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16FED7" w14:textId="513B3483" w:rsidR="004343EE" w:rsidRDefault="00F23E0D" w:rsidP="00872FB5">
      <w:pPr>
        <w:rPr>
          <w:b/>
        </w:rPr>
      </w:pPr>
      <w:r w:rsidRPr="00F23E0D">
        <w:rPr>
          <w:rFonts w:ascii="Calibri" w:eastAsia="Calibri" w:hAnsi="Calibri"/>
          <w:b/>
          <w:noProof/>
          <w:sz w:val="22"/>
          <w:lang w:eastAsia="ru-RU"/>
        </w:rPr>
        <w:drawing>
          <wp:inline distT="0" distB="0" distL="0" distR="0" wp14:anchorId="675A5DB4" wp14:editId="10C9B39C">
            <wp:extent cx="1901825" cy="713105"/>
            <wp:effectExtent l="0" t="0" r="317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8"/>
        <w:tblW w:w="10915" w:type="dxa"/>
        <w:tblInd w:w="-5" w:type="dxa"/>
        <w:tblLook w:val="04A0" w:firstRow="1" w:lastRow="0" w:firstColumn="1" w:lastColumn="0" w:noHBand="0" w:noVBand="1"/>
      </w:tblPr>
      <w:tblGrid>
        <w:gridCol w:w="10915"/>
      </w:tblGrid>
      <w:tr w:rsidR="004343EE" w14:paraId="39D43ED0" w14:textId="77777777" w:rsidTr="00A62C9E"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</w:tcPr>
          <w:p w14:paraId="386DB05A" w14:textId="77777777" w:rsidR="00F23E0D" w:rsidRDefault="00F23E0D" w:rsidP="00B02C09">
            <w:pPr>
              <w:jc w:val="center"/>
              <w:rPr>
                <w:b/>
                <w:sz w:val="18"/>
                <w:szCs w:val="18"/>
              </w:rPr>
            </w:pPr>
          </w:p>
          <w:p w14:paraId="7665FD5A" w14:textId="77777777" w:rsidR="00F23E0D" w:rsidRDefault="00F23E0D" w:rsidP="00B02C09">
            <w:pPr>
              <w:jc w:val="center"/>
              <w:rPr>
                <w:b/>
                <w:sz w:val="18"/>
                <w:szCs w:val="18"/>
              </w:rPr>
            </w:pPr>
          </w:p>
          <w:p w14:paraId="64D4142A" w14:textId="77777777" w:rsidR="00F23E0D" w:rsidRDefault="00F23E0D" w:rsidP="00B02C09">
            <w:pPr>
              <w:jc w:val="center"/>
              <w:rPr>
                <w:b/>
                <w:sz w:val="18"/>
                <w:szCs w:val="18"/>
              </w:rPr>
            </w:pPr>
          </w:p>
          <w:p w14:paraId="758DAA6D" w14:textId="77777777" w:rsidR="00F23E0D" w:rsidRDefault="00F23E0D" w:rsidP="00B02C09">
            <w:pPr>
              <w:jc w:val="center"/>
              <w:rPr>
                <w:b/>
                <w:sz w:val="18"/>
                <w:szCs w:val="18"/>
              </w:rPr>
            </w:pPr>
          </w:p>
          <w:p w14:paraId="228414FD" w14:textId="37168233" w:rsidR="00B02C09" w:rsidRPr="00487A6F" w:rsidRDefault="00B02C09" w:rsidP="00B02C09">
            <w:pPr>
              <w:jc w:val="center"/>
              <w:rPr>
                <w:b/>
                <w:sz w:val="18"/>
                <w:szCs w:val="18"/>
              </w:rPr>
            </w:pPr>
            <w:r w:rsidRPr="00487A6F">
              <w:rPr>
                <w:b/>
                <w:sz w:val="18"/>
                <w:szCs w:val="18"/>
              </w:rPr>
              <w:t>ПРАВИЛА ПРОВЕДЕНИЯ КОНКУРСА</w:t>
            </w:r>
          </w:p>
          <w:p w14:paraId="1390D73D" w14:textId="29F0C2AA" w:rsidR="00BA4BF7" w:rsidRPr="00487A6F" w:rsidRDefault="00B02C09" w:rsidP="00B02C09">
            <w:pPr>
              <w:jc w:val="center"/>
              <w:rPr>
                <w:b/>
                <w:sz w:val="18"/>
                <w:szCs w:val="18"/>
              </w:rPr>
            </w:pPr>
            <w:r w:rsidRPr="00487A6F">
              <w:rPr>
                <w:b/>
                <w:sz w:val="18"/>
                <w:szCs w:val="18"/>
              </w:rPr>
              <w:t>«</w:t>
            </w:r>
            <w:r w:rsidR="00543BD6">
              <w:rPr>
                <w:b/>
                <w:sz w:val="18"/>
                <w:szCs w:val="18"/>
              </w:rPr>
              <w:t>ДЕНЬ РОЖДЕНИЯ КЛИНИКИ ФОМИНА В БЕЛГОРОДЕ</w:t>
            </w:r>
            <w:r w:rsidRPr="00487A6F">
              <w:rPr>
                <w:b/>
                <w:sz w:val="18"/>
                <w:szCs w:val="18"/>
              </w:rPr>
              <w:t xml:space="preserve">» </w:t>
            </w:r>
          </w:p>
          <w:p w14:paraId="08056803" w14:textId="77777777" w:rsidR="00B02C09" w:rsidRPr="00487A6F" w:rsidRDefault="00B02C09" w:rsidP="00B02C09">
            <w:pPr>
              <w:jc w:val="center"/>
              <w:rPr>
                <w:b/>
                <w:sz w:val="18"/>
                <w:szCs w:val="18"/>
              </w:rPr>
            </w:pPr>
          </w:p>
          <w:p w14:paraId="33833079" w14:textId="77777777" w:rsidR="00667F16" w:rsidRPr="00487A6F" w:rsidRDefault="00667F16" w:rsidP="00667F16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  <w:lang w:eastAsia="ru-RU"/>
              </w:rPr>
            </w:pPr>
            <w:r w:rsidRPr="00487A6F">
              <w:rPr>
                <w:b/>
                <w:bCs/>
                <w:color w:val="000000"/>
                <w:sz w:val="18"/>
                <w:szCs w:val="18"/>
              </w:rPr>
              <w:t>1.</w:t>
            </w:r>
            <w:r w:rsidRPr="00487A6F">
              <w:rPr>
                <w:color w:val="000000"/>
                <w:sz w:val="18"/>
                <w:szCs w:val="18"/>
              </w:rPr>
              <w:t xml:space="preserve"> </w:t>
            </w:r>
            <w:r w:rsidRPr="00487A6F">
              <w:rPr>
                <w:b/>
                <w:bCs/>
                <w:color w:val="000000"/>
                <w:sz w:val="18"/>
                <w:szCs w:val="18"/>
              </w:rPr>
              <w:t>Общие положения</w:t>
            </w:r>
          </w:p>
          <w:p w14:paraId="2805E67A" w14:textId="6EE8B08F" w:rsidR="00667F16" w:rsidRPr="00487A6F" w:rsidRDefault="00667F16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213EB">
              <w:rPr>
                <w:bCs/>
                <w:color w:val="000000"/>
                <w:sz w:val="18"/>
                <w:szCs w:val="18"/>
              </w:rPr>
              <w:t xml:space="preserve">1.1. </w:t>
            </w:r>
            <w:r w:rsidR="00103046" w:rsidRPr="004213EB">
              <w:rPr>
                <w:bCs/>
                <w:color w:val="000000"/>
                <w:sz w:val="18"/>
                <w:szCs w:val="18"/>
              </w:rPr>
              <w:t>Настоящий документ (далее – «Правила») регламентирует порядок действия конкурса «ДЕНЬ РОЖДЕНИЯ КЛИНИКИ ФОМИНА В БЕЛГОРОДЕ» (далее – «Конкурс»), проводимый Обществом с ограниченной ответственностью «Клиника Фомина Белгород» (далее – ООО «Клиника Фомина Белгород», Клиника, Организатор).</w:t>
            </w:r>
          </w:p>
          <w:p w14:paraId="73C73E9E" w14:textId="074F5E18" w:rsidR="00667F16" w:rsidRPr="00487A6F" w:rsidRDefault="00667F16" w:rsidP="00667F16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1.</w:t>
            </w:r>
            <w:r w:rsidR="00A658C0" w:rsidRPr="00487A6F">
              <w:rPr>
                <w:color w:val="000000"/>
                <w:sz w:val="18"/>
                <w:szCs w:val="18"/>
              </w:rPr>
              <w:t>3</w:t>
            </w:r>
            <w:r w:rsidRPr="00487A6F">
              <w:rPr>
                <w:color w:val="000000"/>
                <w:sz w:val="18"/>
                <w:szCs w:val="18"/>
              </w:rPr>
              <w:t>. В Конкурсе могут принимать участие дееспособные граждане Российской Федерации, постоянно проживающие на территории Российской Федерации и достигшие возраста 18 (Восемнадцати) лет. К участию в Конкурсе не допускаются сотрудники и представители Организатора,  аффилированные с ними лица, члены их семей, а также работники других организаций, оказывающих услуги/выполняющих работы, имеющие отношение к организации и проведению Конкурса, а также члены их семей.</w:t>
            </w:r>
          </w:p>
          <w:p w14:paraId="3DBA3267" w14:textId="75BA17DD" w:rsidR="00667F16" w:rsidRPr="00487A6F" w:rsidRDefault="00667F16" w:rsidP="00667F16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1.</w:t>
            </w:r>
            <w:r w:rsidR="00282A34" w:rsidRPr="00487A6F">
              <w:rPr>
                <w:color w:val="000000"/>
                <w:sz w:val="18"/>
                <w:szCs w:val="18"/>
              </w:rPr>
              <w:t>4</w:t>
            </w:r>
            <w:r w:rsidRPr="00487A6F">
              <w:rPr>
                <w:color w:val="000000"/>
                <w:sz w:val="18"/>
                <w:szCs w:val="18"/>
              </w:rPr>
              <w:t>. Условием участия в Конкурсе не является приобретение какого-либо товара.</w:t>
            </w:r>
          </w:p>
          <w:p w14:paraId="2B2C6EC3" w14:textId="670F6AC9" w:rsidR="00667F16" w:rsidRPr="00487A6F" w:rsidRDefault="00667F16" w:rsidP="00667F16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1.</w:t>
            </w:r>
            <w:r w:rsidR="00282A34" w:rsidRPr="00487A6F">
              <w:rPr>
                <w:color w:val="000000"/>
                <w:sz w:val="18"/>
                <w:szCs w:val="18"/>
              </w:rPr>
              <w:t>5</w:t>
            </w:r>
            <w:r w:rsidRPr="00A9641A">
              <w:rPr>
                <w:color w:val="000000"/>
                <w:sz w:val="18"/>
                <w:szCs w:val="18"/>
              </w:rPr>
              <w:t>. Место проведения Конкурса:</w:t>
            </w:r>
            <w:r w:rsidR="006D6612" w:rsidRPr="00A9641A">
              <w:rPr>
                <w:color w:val="000000"/>
                <w:sz w:val="18"/>
                <w:szCs w:val="18"/>
              </w:rPr>
              <w:t xml:space="preserve"> </w:t>
            </w:r>
            <w:r w:rsidR="00F650D4" w:rsidRPr="00A9641A">
              <w:rPr>
                <w:color w:val="000000"/>
                <w:sz w:val="18"/>
                <w:szCs w:val="18"/>
              </w:rPr>
              <w:t>официальная страница Конкурса</w:t>
            </w:r>
            <w:r w:rsidR="008615E9" w:rsidRPr="00A9641A">
              <w:rPr>
                <w:color w:val="000000"/>
                <w:sz w:val="18"/>
                <w:szCs w:val="18"/>
              </w:rPr>
              <w:t>, размещенная в сети «Интернет» по адресу</w:t>
            </w:r>
            <w:r w:rsidR="00744661" w:rsidRPr="00A9641A">
              <w:rPr>
                <w:color w:val="000000"/>
                <w:sz w:val="18"/>
                <w:szCs w:val="18"/>
              </w:rPr>
              <w:t>:</w:t>
            </w:r>
            <w:r w:rsidR="008615E9" w:rsidRPr="00A9641A">
              <w:rPr>
                <w:color w:val="000000"/>
                <w:sz w:val="18"/>
                <w:szCs w:val="18"/>
              </w:rPr>
              <w:t xml:space="preserve"> </w:t>
            </w:r>
            <w:ins w:id="0" w:author="Inna" w:date="2024-04-24T13:22:00Z">
              <w:r w:rsidR="00E20553" w:rsidRPr="00A9641A">
                <w:rPr>
                  <w:color w:val="000000"/>
                  <w:sz w:val="18"/>
                  <w:szCs w:val="18"/>
                </w:rPr>
                <w:t>https://promo.fomin-clinic.ru/5let</w:t>
              </w:r>
            </w:ins>
            <w:del w:id="1" w:author="Inna" w:date="2024-04-24T13:22:00Z">
              <w:r w:rsidR="008615E9" w:rsidRPr="00A9641A" w:rsidDel="00E20553">
                <w:rPr>
                  <w:color w:val="000000"/>
                  <w:sz w:val="18"/>
                  <w:szCs w:val="18"/>
                  <w:rPrChange w:id="2" w:author="Inna" w:date="2024-04-24T17:05:00Z">
                    <w:rPr>
                      <w:color w:val="000000"/>
                      <w:sz w:val="18"/>
                      <w:szCs w:val="18"/>
                    </w:rPr>
                  </w:rPrChange>
                </w:rPr>
                <w:delText>__________________</w:delText>
              </w:r>
            </w:del>
            <w:r w:rsidR="008615E9" w:rsidRPr="00A9641A">
              <w:rPr>
                <w:color w:val="000000"/>
                <w:sz w:val="18"/>
                <w:szCs w:val="18"/>
                <w:rPrChange w:id="3" w:author="Inna" w:date="2024-04-24T17:05:00Z">
                  <w:rPr>
                    <w:color w:val="000000"/>
                    <w:sz w:val="18"/>
                    <w:szCs w:val="18"/>
                  </w:rPr>
                </w:rPrChange>
              </w:rPr>
              <w:t>_</w:t>
            </w:r>
            <w:r w:rsidR="00460A23" w:rsidRPr="00A9641A">
              <w:rPr>
                <w:color w:val="000000"/>
                <w:sz w:val="18"/>
                <w:szCs w:val="18"/>
                <w:rPrChange w:id="4" w:author="Inna" w:date="2024-04-24T17:05:00Z">
                  <w:rPr>
                    <w:color w:val="000000"/>
                    <w:sz w:val="18"/>
                    <w:szCs w:val="18"/>
                  </w:rPr>
                </w:rPrChange>
              </w:rPr>
              <w:t xml:space="preserve">(далее </w:t>
            </w:r>
            <w:r w:rsidR="00282A34" w:rsidRPr="00A9641A">
              <w:rPr>
                <w:color w:val="000000"/>
                <w:sz w:val="18"/>
                <w:szCs w:val="18"/>
                <w:rPrChange w:id="5" w:author="Inna" w:date="2024-04-24T17:05:00Z">
                  <w:rPr>
                    <w:color w:val="000000"/>
                    <w:sz w:val="18"/>
                    <w:szCs w:val="18"/>
                  </w:rPr>
                </w:rPrChange>
              </w:rPr>
              <w:t>– «Страница Конкурса»</w:t>
            </w:r>
            <w:r w:rsidR="008615E9" w:rsidRPr="00A9641A">
              <w:rPr>
                <w:color w:val="000000"/>
                <w:sz w:val="18"/>
                <w:szCs w:val="18"/>
                <w:rPrChange w:id="6" w:author="Inna" w:date="2024-04-24T17:05:00Z">
                  <w:rPr>
                    <w:color w:val="000000"/>
                    <w:sz w:val="18"/>
                    <w:szCs w:val="18"/>
                  </w:rPr>
                </w:rPrChange>
              </w:rPr>
              <w:t xml:space="preserve">, и </w:t>
            </w:r>
            <w:r w:rsidRPr="00A9641A">
              <w:rPr>
                <w:color w:val="000000"/>
                <w:sz w:val="18"/>
                <w:szCs w:val="18"/>
                <w:rPrChange w:id="7" w:author="Inna" w:date="2024-04-24T17:05:00Z">
                  <w:rPr>
                    <w:color w:val="000000"/>
                    <w:sz w:val="18"/>
                    <w:szCs w:val="18"/>
                  </w:rPr>
                </w:rPrChange>
              </w:rPr>
              <w:t>официальное сообщество «</w:t>
            </w:r>
            <w:r w:rsidR="00585811" w:rsidRPr="00A9641A">
              <w:rPr>
                <w:color w:val="000000"/>
                <w:sz w:val="18"/>
                <w:szCs w:val="18"/>
                <w:rPrChange w:id="8" w:author="Inna" w:date="2024-04-24T17:05:00Z">
                  <w:rPr>
                    <w:color w:val="000000"/>
                    <w:sz w:val="18"/>
                    <w:szCs w:val="18"/>
                  </w:rPr>
                </w:rPrChange>
              </w:rPr>
              <w:t>Клиника Фомина в Белгороде</w:t>
            </w:r>
            <w:r w:rsidRPr="00A9641A">
              <w:rPr>
                <w:color w:val="000000"/>
                <w:sz w:val="18"/>
                <w:szCs w:val="18"/>
                <w:rPrChange w:id="9" w:author="Inna" w:date="2024-04-24T17:05:00Z">
                  <w:rPr>
                    <w:color w:val="000000"/>
                    <w:sz w:val="18"/>
                    <w:szCs w:val="18"/>
                  </w:rPr>
                </w:rPrChange>
              </w:rPr>
              <w:t>» в социальной сети «</w:t>
            </w:r>
            <w:proofErr w:type="spellStart"/>
            <w:r w:rsidRPr="00A9641A">
              <w:rPr>
                <w:color w:val="000000"/>
                <w:sz w:val="18"/>
                <w:szCs w:val="18"/>
                <w:rPrChange w:id="10" w:author="Inna" w:date="2024-04-24T17:05:00Z">
                  <w:rPr>
                    <w:color w:val="000000"/>
                    <w:sz w:val="18"/>
                    <w:szCs w:val="18"/>
                    <w:highlight w:val="yellow"/>
                  </w:rPr>
                </w:rPrChange>
              </w:rPr>
              <w:t>ВКонтакте</w:t>
            </w:r>
            <w:proofErr w:type="spellEnd"/>
            <w:r w:rsidRPr="00A9641A">
              <w:rPr>
                <w:color w:val="000000"/>
                <w:sz w:val="18"/>
                <w:szCs w:val="18"/>
                <w:rPrChange w:id="11" w:author="Inna" w:date="2024-04-24T17:05:00Z">
                  <w:rPr>
                    <w:color w:val="000000"/>
                    <w:sz w:val="18"/>
                    <w:szCs w:val="18"/>
                    <w:highlight w:val="yellow"/>
                  </w:rPr>
                </w:rPrChange>
              </w:rPr>
              <w:t>»,</w:t>
            </w:r>
            <w:r w:rsidRPr="00A9641A">
              <w:rPr>
                <w:color w:val="000000"/>
                <w:sz w:val="18"/>
                <w:szCs w:val="18"/>
                <w:rPrChange w:id="12" w:author="Inna" w:date="2024-04-24T17:05:00Z">
                  <w:rPr>
                    <w:color w:val="000000"/>
                    <w:sz w:val="18"/>
                    <w:szCs w:val="18"/>
                  </w:rPr>
                </w:rPrChange>
              </w:rPr>
              <w:t xml:space="preserve"> размещенное в сети «Интернет» по адресу </w:t>
            </w:r>
            <w:r w:rsidRPr="00A9641A">
              <w:rPr>
                <w:color w:val="2E74B5" w:themeColor="accent5" w:themeShade="BF"/>
                <w:sz w:val="18"/>
                <w:szCs w:val="18"/>
                <w:u w:val="single"/>
                <w:rPrChange w:id="13" w:author="Inna" w:date="2024-04-24T17:05:00Z">
                  <w:rPr>
                    <w:color w:val="2E74B5" w:themeColor="accent5" w:themeShade="BF"/>
                    <w:sz w:val="18"/>
                    <w:szCs w:val="18"/>
                    <w:highlight w:val="yellow"/>
                    <w:u w:val="single"/>
                  </w:rPr>
                </w:rPrChange>
              </w:rPr>
              <w:t>https://vk.com/</w:t>
            </w:r>
            <w:proofErr w:type="spellStart"/>
            <w:r w:rsidR="0001382C" w:rsidRPr="00A9641A">
              <w:rPr>
                <w:color w:val="2E74B5" w:themeColor="accent5" w:themeShade="BF"/>
                <w:sz w:val="18"/>
                <w:szCs w:val="18"/>
                <w:u w:val="single"/>
                <w:lang w:val="en-US"/>
                <w:rPrChange w:id="14" w:author="Inna" w:date="2024-04-24T17:05:00Z">
                  <w:rPr>
                    <w:color w:val="2E74B5" w:themeColor="accent5" w:themeShade="BF"/>
                    <w:sz w:val="18"/>
                    <w:szCs w:val="18"/>
                    <w:highlight w:val="yellow"/>
                    <w:u w:val="single"/>
                    <w:lang w:val="en-US"/>
                  </w:rPr>
                </w:rPrChange>
              </w:rPr>
              <w:t>fominclinicb</w:t>
            </w:r>
            <w:proofErr w:type="spellEnd"/>
            <w:r w:rsidRPr="00A9641A">
              <w:rPr>
                <w:color w:val="2E74B5" w:themeColor="accent5" w:themeShade="BF"/>
                <w:sz w:val="18"/>
                <w:szCs w:val="18"/>
                <w:rPrChange w:id="15" w:author="Inna" w:date="2024-04-24T17:05:00Z">
                  <w:rPr>
                    <w:color w:val="2E74B5" w:themeColor="accent5" w:themeShade="BF"/>
                    <w:sz w:val="18"/>
                    <w:szCs w:val="18"/>
                  </w:rPr>
                </w:rPrChange>
              </w:rPr>
              <w:t xml:space="preserve"> </w:t>
            </w:r>
            <w:r w:rsidRPr="00A9641A">
              <w:rPr>
                <w:color w:val="000000"/>
                <w:sz w:val="18"/>
                <w:szCs w:val="18"/>
                <w:rPrChange w:id="16" w:author="Inna" w:date="2024-04-24T17:05:00Z">
                  <w:rPr>
                    <w:color w:val="000000"/>
                    <w:sz w:val="18"/>
                    <w:szCs w:val="18"/>
                  </w:rPr>
                </w:rPrChange>
              </w:rPr>
              <w:t>(далее - «Сообщество»).</w:t>
            </w:r>
            <w:bookmarkStart w:id="17" w:name="_GoBack"/>
            <w:bookmarkEnd w:id="17"/>
            <w:r w:rsidRPr="00487A6F">
              <w:rPr>
                <w:color w:val="000000"/>
                <w:sz w:val="18"/>
                <w:szCs w:val="18"/>
              </w:rPr>
              <w:t> </w:t>
            </w:r>
          </w:p>
          <w:p w14:paraId="62A20468" w14:textId="22AEC0E8" w:rsidR="00667F16" w:rsidRPr="00487A6F" w:rsidRDefault="00667F16" w:rsidP="00667F16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1.</w:t>
            </w:r>
            <w:r w:rsidR="00282A34" w:rsidRPr="00487A6F">
              <w:rPr>
                <w:color w:val="000000"/>
                <w:sz w:val="18"/>
                <w:szCs w:val="18"/>
              </w:rPr>
              <w:t>6</w:t>
            </w:r>
            <w:r w:rsidRPr="00487A6F">
              <w:rPr>
                <w:color w:val="000000"/>
                <w:sz w:val="18"/>
                <w:szCs w:val="18"/>
              </w:rPr>
              <w:t>. Территория проведения Конкурса: Российская Федерация.</w:t>
            </w:r>
          </w:p>
          <w:p w14:paraId="7C8FF440" w14:textId="16541AA4" w:rsidR="00667F16" w:rsidRPr="00487A6F" w:rsidRDefault="00667F16" w:rsidP="00667F16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1.</w:t>
            </w:r>
            <w:r w:rsidR="00282A34" w:rsidRPr="00487A6F">
              <w:rPr>
                <w:color w:val="000000"/>
                <w:sz w:val="18"/>
                <w:szCs w:val="18"/>
              </w:rPr>
              <w:t>7</w:t>
            </w:r>
            <w:r w:rsidRPr="00487A6F">
              <w:rPr>
                <w:color w:val="000000"/>
                <w:sz w:val="18"/>
                <w:szCs w:val="18"/>
              </w:rPr>
              <w:t>. Информирование Участников Конкурса проводится путем размещения настоящих правил и информации о Конкурсе</w:t>
            </w:r>
            <w:r w:rsidR="00282A34" w:rsidRPr="00487A6F">
              <w:rPr>
                <w:color w:val="000000"/>
                <w:sz w:val="18"/>
                <w:szCs w:val="18"/>
              </w:rPr>
              <w:t xml:space="preserve"> на Странице Конкурса и</w:t>
            </w:r>
            <w:r w:rsidRPr="00487A6F">
              <w:rPr>
                <w:color w:val="000000"/>
                <w:sz w:val="18"/>
                <w:szCs w:val="18"/>
              </w:rPr>
              <w:t xml:space="preserve"> в Сообществе в течение срока, указанного в п. </w:t>
            </w:r>
            <w:r w:rsidRPr="0023121D">
              <w:rPr>
                <w:color w:val="000000" w:themeColor="text1"/>
                <w:sz w:val="18"/>
                <w:szCs w:val="18"/>
              </w:rPr>
              <w:t>3.</w:t>
            </w:r>
            <w:r w:rsidR="0023121D" w:rsidRPr="0023121D">
              <w:rPr>
                <w:color w:val="000000" w:themeColor="text1"/>
                <w:sz w:val="18"/>
                <w:szCs w:val="18"/>
              </w:rPr>
              <w:t>3.</w:t>
            </w:r>
            <w:r w:rsidRPr="00487A6F">
              <w:rPr>
                <w:color w:val="FF0000"/>
                <w:sz w:val="18"/>
                <w:szCs w:val="18"/>
              </w:rPr>
              <w:t xml:space="preserve"> </w:t>
            </w:r>
            <w:r w:rsidRPr="00487A6F">
              <w:rPr>
                <w:color w:val="000000"/>
                <w:sz w:val="18"/>
                <w:szCs w:val="18"/>
              </w:rPr>
              <w:t>настоящих правил. </w:t>
            </w:r>
          </w:p>
          <w:p w14:paraId="399A3FB9" w14:textId="400DF80B" w:rsidR="00667F16" w:rsidRPr="00487A6F" w:rsidRDefault="00667F16" w:rsidP="00667F16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1.</w:t>
            </w:r>
            <w:r w:rsidR="00282A34" w:rsidRPr="00487A6F">
              <w:rPr>
                <w:color w:val="000000"/>
                <w:sz w:val="18"/>
                <w:szCs w:val="18"/>
              </w:rPr>
              <w:t>8</w:t>
            </w:r>
            <w:r w:rsidRPr="00487A6F">
              <w:rPr>
                <w:color w:val="000000"/>
                <w:sz w:val="18"/>
                <w:szCs w:val="18"/>
              </w:rPr>
              <w:t>. Организатор оставляет за собой право вносить изменения в настоящие правила. В случае продления срока проведения Конкурса, увеличения количества Призов, иных изменениях в правилах Конкурса, Организатор публикует такие изменения и новые правила</w:t>
            </w:r>
            <w:r w:rsidR="00282A34" w:rsidRPr="00487A6F">
              <w:rPr>
                <w:color w:val="000000"/>
                <w:sz w:val="18"/>
                <w:szCs w:val="18"/>
              </w:rPr>
              <w:t xml:space="preserve"> на Странице Конкурса и</w:t>
            </w:r>
            <w:r w:rsidRPr="00487A6F">
              <w:rPr>
                <w:color w:val="000000"/>
                <w:sz w:val="18"/>
                <w:szCs w:val="18"/>
              </w:rPr>
              <w:t xml:space="preserve"> в Сообществе.</w:t>
            </w:r>
          </w:p>
          <w:p w14:paraId="6D8B7B70" w14:textId="02B8CFE2" w:rsidR="00667F16" w:rsidRPr="00487A6F" w:rsidRDefault="00667F16" w:rsidP="00667F16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1.</w:t>
            </w:r>
            <w:r w:rsidR="00282A34" w:rsidRPr="00487A6F">
              <w:rPr>
                <w:color w:val="000000"/>
                <w:sz w:val="18"/>
                <w:szCs w:val="18"/>
              </w:rPr>
              <w:t>9</w:t>
            </w:r>
            <w:r w:rsidRPr="00487A6F">
              <w:rPr>
                <w:color w:val="000000"/>
                <w:sz w:val="18"/>
                <w:szCs w:val="18"/>
              </w:rPr>
              <w:t>. Конкурс не является стимулирующим мероприятием, лотереей, иной игрой, основанной на риске, публичным конкурсом или публичным обещанием награды, проводится в соответствии с положениями настоящих правил и действующего законодательства Российской Федерации.</w:t>
            </w:r>
          </w:p>
          <w:p w14:paraId="070BB718" w14:textId="6099C1C3" w:rsidR="00A76A98" w:rsidRPr="00487A6F" w:rsidRDefault="00A76A98" w:rsidP="00667F16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sz w:val="18"/>
                <w:szCs w:val="18"/>
              </w:rPr>
              <w:t xml:space="preserve">1.10. Процедура проведения </w:t>
            </w:r>
            <w:r w:rsidR="001B7AAB" w:rsidRPr="00487A6F">
              <w:rPr>
                <w:sz w:val="18"/>
                <w:szCs w:val="18"/>
              </w:rPr>
              <w:t>Конкурса</w:t>
            </w:r>
            <w:r w:rsidRPr="00487A6F">
              <w:rPr>
                <w:sz w:val="18"/>
                <w:szCs w:val="18"/>
              </w:rPr>
              <w:t xml:space="preserve"> не связана с внесением Участниками </w:t>
            </w:r>
            <w:r w:rsidR="001B7AAB" w:rsidRPr="00487A6F">
              <w:rPr>
                <w:sz w:val="18"/>
                <w:szCs w:val="18"/>
              </w:rPr>
              <w:t xml:space="preserve">Конкурса </w:t>
            </w:r>
            <w:r w:rsidRPr="00487A6F">
              <w:rPr>
                <w:sz w:val="18"/>
                <w:szCs w:val="18"/>
              </w:rPr>
              <w:t>платы.</w:t>
            </w:r>
          </w:p>
          <w:p w14:paraId="660712A7" w14:textId="22A08701" w:rsidR="00A342A8" w:rsidRPr="00487A6F" w:rsidRDefault="00A342A8" w:rsidP="00A342A8">
            <w:pPr>
              <w:jc w:val="both"/>
              <w:rPr>
                <w:sz w:val="18"/>
                <w:szCs w:val="18"/>
              </w:rPr>
            </w:pPr>
          </w:p>
          <w:p w14:paraId="317240F7" w14:textId="16E83505" w:rsidR="00893507" w:rsidRPr="00487A6F" w:rsidRDefault="00893507" w:rsidP="00893507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  <w:lang w:eastAsia="ru-RU"/>
              </w:rPr>
            </w:pPr>
            <w:r w:rsidRPr="00487A6F">
              <w:rPr>
                <w:b/>
                <w:bCs/>
                <w:color w:val="000000"/>
                <w:sz w:val="18"/>
                <w:szCs w:val="18"/>
              </w:rPr>
              <w:t>2. Определения терминов, используемых в тексте настоящих правил</w:t>
            </w:r>
            <w:r w:rsidR="00C94EF1"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  <w:p w14:paraId="0733219F" w14:textId="112F7B99" w:rsidR="00893507" w:rsidRPr="00487A6F" w:rsidRDefault="00893507" w:rsidP="0089350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b/>
                <w:bCs/>
                <w:color w:val="000000"/>
                <w:sz w:val="18"/>
                <w:szCs w:val="18"/>
              </w:rPr>
              <w:t>2.1. Участники Конкурса</w:t>
            </w:r>
            <w:r w:rsidRPr="00487A6F">
              <w:rPr>
                <w:color w:val="000000"/>
                <w:sz w:val="18"/>
                <w:szCs w:val="18"/>
              </w:rPr>
              <w:t xml:space="preserve"> –</w:t>
            </w:r>
            <w:r w:rsidR="00002897" w:rsidRPr="00487A6F">
              <w:rPr>
                <w:color w:val="000000"/>
                <w:sz w:val="18"/>
                <w:szCs w:val="18"/>
              </w:rPr>
              <w:t xml:space="preserve"> п</w:t>
            </w:r>
            <w:r w:rsidRPr="00487A6F">
              <w:rPr>
                <w:color w:val="000000"/>
                <w:sz w:val="18"/>
                <w:szCs w:val="18"/>
              </w:rPr>
              <w:t>ользователи</w:t>
            </w:r>
            <w:r w:rsidR="00002897" w:rsidRPr="00487A6F">
              <w:rPr>
                <w:color w:val="000000"/>
                <w:sz w:val="18"/>
                <w:szCs w:val="18"/>
              </w:rPr>
              <w:t>, зарегистрирова</w:t>
            </w:r>
            <w:r w:rsidR="002263C4" w:rsidRPr="00487A6F">
              <w:rPr>
                <w:color w:val="000000"/>
                <w:sz w:val="18"/>
                <w:szCs w:val="18"/>
              </w:rPr>
              <w:t>нные</w:t>
            </w:r>
            <w:r w:rsidR="00002897" w:rsidRPr="00487A6F">
              <w:rPr>
                <w:color w:val="000000"/>
                <w:sz w:val="18"/>
                <w:szCs w:val="18"/>
              </w:rPr>
              <w:t xml:space="preserve"> на </w:t>
            </w:r>
            <w:r w:rsidR="009F4C8D" w:rsidRPr="00487A6F">
              <w:rPr>
                <w:color w:val="000000"/>
                <w:sz w:val="18"/>
                <w:szCs w:val="18"/>
              </w:rPr>
              <w:t>Странице Конкурса, а также участники</w:t>
            </w:r>
            <w:r w:rsidRPr="00487A6F">
              <w:rPr>
                <w:color w:val="000000"/>
                <w:sz w:val="18"/>
                <w:szCs w:val="18"/>
              </w:rPr>
              <w:t xml:space="preserve"> </w:t>
            </w:r>
            <w:r w:rsidR="009F4C8D" w:rsidRPr="00487A6F">
              <w:rPr>
                <w:color w:val="000000"/>
                <w:sz w:val="18"/>
                <w:szCs w:val="18"/>
              </w:rPr>
              <w:t>Сообщества</w:t>
            </w:r>
            <w:r w:rsidRPr="00487A6F">
              <w:rPr>
                <w:color w:val="000000"/>
                <w:sz w:val="18"/>
                <w:szCs w:val="18"/>
              </w:rPr>
              <w:t>,</w:t>
            </w:r>
            <w:r w:rsidR="002263C4" w:rsidRPr="00487A6F">
              <w:rPr>
                <w:color w:val="000000"/>
                <w:sz w:val="18"/>
                <w:szCs w:val="18"/>
              </w:rPr>
              <w:t xml:space="preserve"> зарегистрированные на Странице Конкурса</w:t>
            </w:r>
            <w:r w:rsidRPr="00487A6F">
              <w:rPr>
                <w:color w:val="000000"/>
                <w:sz w:val="18"/>
                <w:szCs w:val="18"/>
              </w:rPr>
              <w:t>.</w:t>
            </w:r>
          </w:p>
          <w:p w14:paraId="4F9D74BA" w14:textId="77777777" w:rsidR="00893507" w:rsidRPr="00487A6F" w:rsidRDefault="00893507" w:rsidP="0089350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В случае использования Участником Конкурса вымышленного имени (Никнейма), на момент участия в Конкурсе вымышленное имя (Никнейм) и реальные имя и фамилия, соответствующие паспортным данным, должны принадлежать одному ID-адресу.</w:t>
            </w:r>
          </w:p>
          <w:p w14:paraId="50433E7C" w14:textId="77777777" w:rsidR="004A38D1" w:rsidRDefault="00893507" w:rsidP="004D1AF3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b/>
                <w:bCs/>
                <w:color w:val="000000"/>
                <w:sz w:val="18"/>
                <w:szCs w:val="18"/>
              </w:rPr>
              <w:t>2.2.</w:t>
            </w:r>
            <w:r w:rsidR="000D5068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487A6F">
              <w:rPr>
                <w:b/>
                <w:bCs/>
                <w:color w:val="000000"/>
                <w:sz w:val="18"/>
                <w:szCs w:val="18"/>
              </w:rPr>
              <w:t>ID-адрес</w:t>
            </w:r>
            <w:r w:rsidR="004A38D1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4A38D1">
              <w:rPr>
                <w:color w:val="000000"/>
                <w:sz w:val="18"/>
                <w:szCs w:val="18"/>
              </w:rPr>
              <w:t xml:space="preserve">– </w:t>
            </w:r>
            <w:r w:rsidRPr="00487A6F">
              <w:rPr>
                <w:color w:val="000000"/>
                <w:sz w:val="18"/>
                <w:szCs w:val="18"/>
              </w:rPr>
              <w:t>уникальный сетевой адрес узла в компьютерной сети.</w:t>
            </w:r>
          </w:p>
          <w:p w14:paraId="03843F95" w14:textId="5D02D21B" w:rsidR="004D1AF3" w:rsidRPr="004D1AF3" w:rsidRDefault="004D1AF3" w:rsidP="004D1AF3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2.3. </w:t>
            </w:r>
            <w:r w:rsidRPr="004D1AF3">
              <w:rPr>
                <w:b/>
                <w:bCs/>
                <w:color w:val="000000"/>
                <w:sz w:val="18"/>
                <w:szCs w:val="18"/>
              </w:rPr>
              <w:t xml:space="preserve">Приз </w:t>
            </w:r>
            <w:r w:rsidR="00C94EF1">
              <w:rPr>
                <w:bCs/>
                <w:color w:val="000000"/>
                <w:sz w:val="18"/>
                <w:szCs w:val="18"/>
              </w:rPr>
              <w:t>–</w:t>
            </w:r>
            <w:r w:rsidRPr="004D1AF3">
              <w:rPr>
                <w:bCs/>
                <w:color w:val="000000"/>
                <w:sz w:val="18"/>
                <w:szCs w:val="18"/>
              </w:rPr>
              <w:t xml:space="preserve"> награда Организатора, вручаемая в порядке, предусмотренном в настоящих </w:t>
            </w:r>
            <w:r w:rsidR="00B27929">
              <w:rPr>
                <w:bCs/>
                <w:color w:val="000000"/>
                <w:sz w:val="18"/>
                <w:szCs w:val="18"/>
              </w:rPr>
              <w:t>п</w:t>
            </w:r>
            <w:r w:rsidRPr="004D1AF3">
              <w:rPr>
                <w:bCs/>
                <w:color w:val="000000"/>
                <w:sz w:val="18"/>
                <w:szCs w:val="18"/>
              </w:rPr>
              <w:t>равилах</w:t>
            </w:r>
            <w:r w:rsidR="00B27929">
              <w:rPr>
                <w:bCs/>
                <w:color w:val="000000"/>
                <w:sz w:val="18"/>
                <w:szCs w:val="18"/>
              </w:rPr>
              <w:t>.</w:t>
            </w:r>
          </w:p>
          <w:p w14:paraId="52B5CA66" w14:textId="1D56923E" w:rsidR="00893507" w:rsidRPr="00487A6F" w:rsidRDefault="00893507" w:rsidP="00893507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b/>
                <w:bCs/>
                <w:color w:val="000000"/>
                <w:sz w:val="18"/>
                <w:szCs w:val="18"/>
              </w:rPr>
              <w:t>2.</w:t>
            </w:r>
            <w:r w:rsidR="004D1AF3"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487A6F">
              <w:rPr>
                <w:b/>
                <w:bCs/>
                <w:color w:val="000000"/>
                <w:sz w:val="18"/>
                <w:szCs w:val="18"/>
              </w:rPr>
              <w:t>. Анонс Конкурса</w:t>
            </w:r>
            <w:r w:rsidRPr="00487A6F">
              <w:rPr>
                <w:color w:val="000000"/>
                <w:sz w:val="18"/>
                <w:szCs w:val="18"/>
              </w:rPr>
              <w:t xml:space="preserve"> </w:t>
            </w:r>
            <w:r w:rsidR="00C94EF1">
              <w:rPr>
                <w:color w:val="000000"/>
                <w:sz w:val="18"/>
                <w:szCs w:val="18"/>
              </w:rPr>
              <w:t>–</w:t>
            </w:r>
            <w:r w:rsidRPr="00487A6F">
              <w:rPr>
                <w:color w:val="000000"/>
                <w:sz w:val="18"/>
                <w:szCs w:val="18"/>
              </w:rPr>
              <w:t xml:space="preserve"> публичное оповещение о проведении Конкурса, размещенное </w:t>
            </w:r>
            <w:r w:rsidR="00272102" w:rsidRPr="00487A6F">
              <w:rPr>
                <w:color w:val="000000"/>
                <w:sz w:val="18"/>
                <w:szCs w:val="18"/>
              </w:rPr>
              <w:t xml:space="preserve">на Странице Конкурса и </w:t>
            </w:r>
            <w:r w:rsidRPr="00487A6F">
              <w:rPr>
                <w:color w:val="000000"/>
                <w:sz w:val="18"/>
                <w:szCs w:val="18"/>
              </w:rPr>
              <w:t>в Сообществе, содержащее указание на настоящие правила Конкурса и задание Конкурса. </w:t>
            </w:r>
          </w:p>
          <w:p w14:paraId="0233AA1F" w14:textId="7041BCB0" w:rsidR="00893507" w:rsidRPr="00487A6F" w:rsidRDefault="00893507" w:rsidP="00893507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b/>
                <w:bCs/>
                <w:color w:val="000000"/>
                <w:sz w:val="18"/>
                <w:szCs w:val="18"/>
              </w:rPr>
              <w:t>2.</w:t>
            </w:r>
            <w:r w:rsidR="004D1AF3">
              <w:rPr>
                <w:b/>
                <w:bCs/>
                <w:color w:val="000000"/>
                <w:sz w:val="18"/>
                <w:szCs w:val="18"/>
              </w:rPr>
              <w:t>5</w:t>
            </w:r>
            <w:r w:rsidRPr="00487A6F">
              <w:rPr>
                <w:b/>
                <w:bCs/>
                <w:color w:val="000000"/>
                <w:sz w:val="18"/>
                <w:szCs w:val="18"/>
              </w:rPr>
              <w:t xml:space="preserve">. Обладатель Приза Конкурса </w:t>
            </w:r>
            <w:r w:rsidRPr="00487A6F">
              <w:rPr>
                <w:color w:val="000000"/>
                <w:sz w:val="18"/>
                <w:szCs w:val="18"/>
              </w:rPr>
              <w:t>– Участник Конкурса, имеющий право на получение Приза в соответствии с положениями настоящих правил.</w:t>
            </w:r>
          </w:p>
          <w:p w14:paraId="036801C4" w14:textId="77777777" w:rsidR="00893507" w:rsidRPr="00487A6F" w:rsidRDefault="00893507" w:rsidP="00A342A8">
            <w:pPr>
              <w:jc w:val="both"/>
              <w:rPr>
                <w:sz w:val="18"/>
                <w:szCs w:val="18"/>
              </w:rPr>
            </w:pPr>
          </w:p>
          <w:p w14:paraId="53E30032" w14:textId="1D350AB3" w:rsidR="007D74B5" w:rsidRPr="007D74B5" w:rsidRDefault="007D74B5" w:rsidP="007D74B5">
            <w:pPr>
              <w:jc w:val="both"/>
              <w:rPr>
                <w:sz w:val="18"/>
                <w:szCs w:val="18"/>
                <w:lang w:eastAsia="ru-RU"/>
              </w:rPr>
            </w:pP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>3. Сроки проведения Конкурса и сроки отправки Приза</w:t>
            </w:r>
            <w:r w:rsidR="00C94EF1">
              <w:rPr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</w:p>
          <w:p w14:paraId="468B5A1A" w14:textId="36D98A37" w:rsidR="007D74B5" w:rsidRPr="007D74B5" w:rsidRDefault="007D74B5" w:rsidP="007D74B5">
            <w:pPr>
              <w:jc w:val="both"/>
              <w:rPr>
                <w:sz w:val="18"/>
                <w:szCs w:val="18"/>
                <w:lang w:eastAsia="ru-RU"/>
              </w:rPr>
            </w:pP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>3.1. Общий срок проведения Конкурса:</w:t>
            </w:r>
            <w:r w:rsidRPr="007D74B5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>с «</w:t>
            </w:r>
            <w:r w:rsidR="00B46AB1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25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» </w:t>
            </w:r>
            <w:r w:rsidR="00B46AB1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апреля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года по «</w:t>
            </w:r>
            <w:r w:rsidR="00C515ED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30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» </w:t>
            </w:r>
            <w:r w:rsidR="00C83954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апреля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202</w:t>
            </w:r>
            <w:r w:rsidR="00C83954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года</w:t>
            </w:r>
            <w:r w:rsidRPr="007D74B5">
              <w:rPr>
                <w:color w:val="000000"/>
                <w:sz w:val="18"/>
                <w:szCs w:val="18"/>
                <w:lang w:eastAsia="ru-RU"/>
              </w:rPr>
              <w:t xml:space="preserve"> включительно. Общий срок проведения Конкурса, указанный в настоящем пункте правил, включает время, необходимое Участникам для совершения Действий, и время, необходимое Организатору для вручения Призов Обладателям Призов Конкурса.</w:t>
            </w:r>
          </w:p>
          <w:p w14:paraId="6B0C6C69" w14:textId="1AE2308C" w:rsidR="007D74B5" w:rsidRPr="007D74B5" w:rsidRDefault="007D74B5" w:rsidP="007D74B5">
            <w:pPr>
              <w:jc w:val="both"/>
              <w:rPr>
                <w:sz w:val="18"/>
                <w:szCs w:val="18"/>
                <w:lang w:eastAsia="ru-RU"/>
              </w:rPr>
            </w:pPr>
            <w:r w:rsidRPr="007D74B5">
              <w:rPr>
                <w:color w:val="000000"/>
                <w:sz w:val="18"/>
                <w:szCs w:val="18"/>
                <w:lang w:eastAsia="ru-RU"/>
              </w:rPr>
              <w:t xml:space="preserve">3.2. Действия, необходимые для участия в Конкурсе, Участники Конкурса совершают в период 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>с 10 часов 00 минут</w:t>
            </w:r>
            <w:r w:rsidRPr="007D74B5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>«2</w:t>
            </w:r>
            <w:r w:rsidR="00C83954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» </w:t>
            </w:r>
            <w:r w:rsidR="00C83954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апреля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202</w:t>
            </w:r>
            <w:r w:rsidR="00C83954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года по 2</w:t>
            </w:r>
            <w:r w:rsidR="00C83954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час 00 минут «</w:t>
            </w:r>
            <w:r w:rsidR="00C83954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26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» </w:t>
            </w:r>
            <w:r w:rsidR="00C83954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апреля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2022 года;</w:t>
            </w:r>
          </w:p>
          <w:p w14:paraId="56A7F799" w14:textId="3647973D" w:rsidR="007D74B5" w:rsidRPr="007D74B5" w:rsidRDefault="007D74B5" w:rsidP="007D74B5">
            <w:pPr>
              <w:jc w:val="both"/>
              <w:rPr>
                <w:sz w:val="18"/>
                <w:szCs w:val="18"/>
                <w:lang w:eastAsia="ru-RU"/>
              </w:rPr>
            </w:pPr>
            <w:r w:rsidRPr="007D74B5">
              <w:rPr>
                <w:color w:val="000000"/>
                <w:sz w:val="18"/>
                <w:szCs w:val="18"/>
                <w:lang w:eastAsia="ru-RU"/>
              </w:rPr>
              <w:t>3.3. Организатор определяет Обладателей Призов Конкурса</w:t>
            </w:r>
            <w:r w:rsidR="0058004F">
              <w:rPr>
                <w:color w:val="000000"/>
                <w:sz w:val="18"/>
                <w:szCs w:val="18"/>
                <w:lang w:eastAsia="ru-RU"/>
              </w:rPr>
              <w:t xml:space="preserve"> в прямом эфире на</w:t>
            </w:r>
            <w:r w:rsidR="006073E5">
              <w:rPr>
                <w:color w:val="000000"/>
                <w:sz w:val="18"/>
                <w:szCs w:val="18"/>
                <w:lang w:eastAsia="ru-RU"/>
              </w:rPr>
              <w:t xml:space="preserve"> Странице Конкурса</w:t>
            </w:r>
            <w:r w:rsidRPr="007D74B5">
              <w:rPr>
                <w:color w:val="000000"/>
                <w:sz w:val="18"/>
                <w:szCs w:val="18"/>
                <w:lang w:eastAsia="ru-RU"/>
              </w:rPr>
              <w:t xml:space="preserve"> и размещает информацию о них 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>в срок не позднее 20 часов 00 минут «</w:t>
            </w:r>
            <w:r w:rsidR="00C515ED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30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» </w:t>
            </w:r>
            <w:r w:rsidR="00C515ED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апреля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202</w:t>
            </w:r>
            <w:r w:rsidR="00C515ED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  <w:r w:rsidRPr="007D74B5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года </w:t>
            </w:r>
            <w:r w:rsidRPr="007D74B5">
              <w:rPr>
                <w:color w:val="000000"/>
                <w:sz w:val="18"/>
                <w:szCs w:val="18"/>
                <w:lang w:eastAsia="ru-RU"/>
              </w:rPr>
              <w:t>включительно.</w:t>
            </w:r>
          </w:p>
          <w:p w14:paraId="1AB9FCB8" w14:textId="1DAB48A4" w:rsidR="007D74B5" w:rsidRPr="007D74B5" w:rsidRDefault="007D74B5" w:rsidP="007D74B5">
            <w:pPr>
              <w:jc w:val="both"/>
              <w:rPr>
                <w:sz w:val="18"/>
                <w:szCs w:val="18"/>
                <w:lang w:eastAsia="ru-RU"/>
              </w:rPr>
            </w:pPr>
            <w:r w:rsidRPr="007D74B5">
              <w:rPr>
                <w:color w:val="000000"/>
                <w:sz w:val="18"/>
                <w:szCs w:val="18"/>
                <w:lang w:eastAsia="ru-RU"/>
              </w:rPr>
              <w:t>3.</w:t>
            </w:r>
            <w:r w:rsidR="0027577E" w:rsidRPr="00487A6F">
              <w:rPr>
                <w:color w:val="000000"/>
                <w:sz w:val="18"/>
                <w:szCs w:val="18"/>
                <w:lang w:eastAsia="ru-RU"/>
              </w:rPr>
              <w:t>4</w:t>
            </w:r>
            <w:r w:rsidRPr="007D74B5">
              <w:rPr>
                <w:color w:val="000000"/>
                <w:sz w:val="18"/>
                <w:szCs w:val="18"/>
                <w:lang w:eastAsia="ru-RU"/>
              </w:rPr>
              <w:t>. Все действия, предусмотренные настоящими Правилами, считаются совершенными и фиксируются Организатором по московскому времени. Любое время, указанное в Правилах, необходимо рассматривать как московское.</w:t>
            </w:r>
          </w:p>
          <w:p w14:paraId="4AF7DD69" w14:textId="4F0E89CD" w:rsidR="004343EE" w:rsidRPr="00487A6F" w:rsidRDefault="004343EE" w:rsidP="004343EE">
            <w:pPr>
              <w:pStyle w:val="a3"/>
              <w:ind w:left="0"/>
              <w:rPr>
                <w:b/>
                <w:bCs/>
                <w:sz w:val="18"/>
                <w:szCs w:val="18"/>
              </w:rPr>
            </w:pPr>
          </w:p>
          <w:p w14:paraId="35C4D277" w14:textId="77777777" w:rsidR="0027577E" w:rsidRPr="00487A6F" w:rsidRDefault="0027577E" w:rsidP="0027577E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  <w:lang w:eastAsia="ru-RU"/>
              </w:rPr>
            </w:pPr>
            <w:r w:rsidRPr="00487A6F">
              <w:rPr>
                <w:b/>
                <w:bCs/>
                <w:color w:val="000000"/>
                <w:sz w:val="18"/>
                <w:szCs w:val="18"/>
              </w:rPr>
              <w:t>4. Порядок регистрации для участия в Конкурсе, порядок проведения Конкурса, порядок определения Обладателей Призов Конкурса.</w:t>
            </w:r>
          </w:p>
          <w:p w14:paraId="5ACAE4B0" w14:textId="77777777" w:rsidR="0027577E" w:rsidRPr="00487A6F" w:rsidRDefault="0027577E" w:rsidP="0027577E">
            <w:pPr>
              <w:pStyle w:val="a5"/>
              <w:spacing w:before="0" w:beforeAutospacing="0" w:after="0" w:afterAutospacing="0"/>
              <w:jc w:val="both"/>
              <w:rPr>
                <w:b/>
                <w:sz w:val="18"/>
                <w:szCs w:val="18"/>
              </w:rPr>
            </w:pPr>
            <w:r w:rsidRPr="00487A6F">
              <w:rPr>
                <w:b/>
                <w:bCs/>
                <w:color w:val="000000"/>
                <w:sz w:val="18"/>
                <w:szCs w:val="18"/>
              </w:rPr>
              <w:t>4.1.</w:t>
            </w:r>
            <w:r w:rsidRPr="00487A6F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487A6F">
              <w:rPr>
                <w:b/>
                <w:bCs/>
                <w:color w:val="000000"/>
                <w:sz w:val="18"/>
                <w:szCs w:val="18"/>
              </w:rPr>
              <w:t>Для регистрации в качестве Участника Конкурса Пользователю необходимо:</w:t>
            </w:r>
          </w:p>
          <w:p w14:paraId="26A13D91" w14:textId="77777777" w:rsidR="00383C65" w:rsidRPr="00487A6F" w:rsidRDefault="0027577E" w:rsidP="0027577E">
            <w:pPr>
              <w:pStyle w:val="a5"/>
              <w:numPr>
                <w:ilvl w:val="0"/>
                <w:numId w:val="23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 xml:space="preserve">Быть зарегистрированным </w:t>
            </w:r>
            <w:r w:rsidR="00FF3F2F" w:rsidRPr="00487A6F">
              <w:rPr>
                <w:color w:val="000000"/>
                <w:sz w:val="18"/>
                <w:szCs w:val="18"/>
              </w:rPr>
              <w:t>на Странице Конкурса</w:t>
            </w:r>
            <w:r w:rsidR="00383C65" w:rsidRPr="00487A6F">
              <w:rPr>
                <w:color w:val="000000"/>
                <w:sz w:val="18"/>
                <w:szCs w:val="18"/>
              </w:rPr>
              <w:t>;</w:t>
            </w:r>
          </w:p>
          <w:p w14:paraId="34B41C63" w14:textId="67AEC5BF" w:rsidR="0027577E" w:rsidRPr="00487A6F" w:rsidRDefault="00383C65" w:rsidP="0027577E">
            <w:pPr>
              <w:pStyle w:val="a5"/>
              <w:numPr>
                <w:ilvl w:val="0"/>
                <w:numId w:val="23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Быть участником Сообщества</w:t>
            </w:r>
            <w:r w:rsidR="0027577E" w:rsidRPr="00487A6F">
              <w:rPr>
                <w:color w:val="000000"/>
                <w:sz w:val="18"/>
                <w:szCs w:val="18"/>
              </w:rPr>
              <w:t xml:space="preserve">, пройти процедуру авторизации в </w:t>
            </w:r>
            <w:r w:rsidR="007B168E" w:rsidRPr="00487A6F">
              <w:rPr>
                <w:color w:val="000000"/>
                <w:sz w:val="18"/>
                <w:szCs w:val="18"/>
              </w:rPr>
              <w:t>с</w:t>
            </w:r>
            <w:r w:rsidR="0027577E" w:rsidRPr="00487A6F">
              <w:rPr>
                <w:color w:val="000000"/>
                <w:sz w:val="18"/>
                <w:szCs w:val="18"/>
              </w:rPr>
              <w:t>оциальной сети</w:t>
            </w:r>
            <w:r w:rsidRPr="00487A6F">
              <w:rPr>
                <w:color w:val="000000"/>
                <w:sz w:val="18"/>
                <w:szCs w:val="18"/>
              </w:rPr>
              <w:t xml:space="preserve"> «</w:t>
            </w:r>
            <w:proofErr w:type="spellStart"/>
            <w:r w:rsidRPr="00487A6F">
              <w:rPr>
                <w:color w:val="000000"/>
                <w:sz w:val="18"/>
                <w:szCs w:val="18"/>
              </w:rPr>
              <w:t>ВКонтакте</w:t>
            </w:r>
            <w:proofErr w:type="spellEnd"/>
            <w:r w:rsidRPr="00487A6F">
              <w:rPr>
                <w:color w:val="000000"/>
                <w:sz w:val="18"/>
                <w:szCs w:val="18"/>
              </w:rPr>
              <w:t>»</w:t>
            </w:r>
            <w:r w:rsidR="0027577E" w:rsidRPr="00487A6F">
              <w:rPr>
                <w:color w:val="000000"/>
                <w:sz w:val="18"/>
                <w:szCs w:val="18"/>
              </w:rPr>
              <w:t xml:space="preserve">. Страница </w:t>
            </w:r>
            <w:r w:rsidR="007B168E" w:rsidRPr="00487A6F">
              <w:rPr>
                <w:color w:val="000000"/>
                <w:sz w:val="18"/>
                <w:szCs w:val="18"/>
              </w:rPr>
              <w:t xml:space="preserve">Участника Конкурса </w:t>
            </w:r>
            <w:r w:rsidR="0027577E" w:rsidRPr="00487A6F">
              <w:rPr>
                <w:color w:val="000000"/>
                <w:sz w:val="18"/>
                <w:szCs w:val="18"/>
              </w:rPr>
              <w:t xml:space="preserve">в </w:t>
            </w:r>
            <w:r w:rsidR="007B168E" w:rsidRPr="00487A6F">
              <w:rPr>
                <w:color w:val="000000"/>
                <w:sz w:val="18"/>
                <w:szCs w:val="18"/>
              </w:rPr>
              <w:t>с</w:t>
            </w:r>
            <w:r w:rsidR="0027577E" w:rsidRPr="00487A6F">
              <w:rPr>
                <w:color w:val="000000"/>
                <w:sz w:val="18"/>
                <w:szCs w:val="18"/>
              </w:rPr>
              <w:t xml:space="preserve">оциальной </w:t>
            </w:r>
            <w:r w:rsidR="007B168E" w:rsidRPr="00487A6F">
              <w:rPr>
                <w:color w:val="000000"/>
                <w:sz w:val="18"/>
                <w:szCs w:val="18"/>
              </w:rPr>
              <w:t>«</w:t>
            </w:r>
            <w:proofErr w:type="spellStart"/>
            <w:r w:rsidR="007B168E" w:rsidRPr="00487A6F">
              <w:rPr>
                <w:color w:val="000000"/>
                <w:sz w:val="18"/>
                <w:szCs w:val="18"/>
              </w:rPr>
              <w:t>ВКонтакте</w:t>
            </w:r>
            <w:proofErr w:type="spellEnd"/>
            <w:r w:rsidR="007B168E" w:rsidRPr="00487A6F">
              <w:rPr>
                <w:color w:val="000000"/>
                <w:sz w:val="18"/>
                <w:szCs w:val="18"/>
              </w:rPr>
              <w:t>»</w:t>
            </w:r>
            <w:r w:rsidR="0027577E" w:rsidRPr="00487A6F">
              <w:rPr>
                <w:color w:val="000000"/>
                <w:sz w:val="18"/>
                <w:szCs w:val="18"/>
              </w:rPr>
              <w:t xml:space="preserve"> должна быть открыта для публичного просмотра в течение общего срока проведения Конкурса (п. 3.1 настоящих правил);</w:t>
            </w:r>
          </w:p>
          <w:p w14:paraId="7CB1E3BE" w14:textId="77777777" w:rsidR="0027577E" w:rsidRPr="00487A6F" w:rsidRDefault="0027577E" w:rsidP="0027577E">
            <w:pPr>
              <w:pStyle w:val="a5"/>
              <w:numPr>
                <w:ilvl w:val="0"/>
                <w:numId w:val="23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Выполнить задание Конкурса: </w:t>
            </w:r>
          </w:p>
          <w:p w14:paraId="7AF02592" w14:textId="77777777" w:rsidR="00EA1FFF" w:rsidRPr="00487A6F" w:rsidRDefault="00A76A98" w:rsidP="0008171D">
            <w:pPr>
              <w:pStyle w:val="a5"/>
              <w:spacing w:before="0" w:beforeAutospacing="0" w:after="0" w:afterAutospacing="0"/>
              <w:jc w:val="both"/>
              <w:rPr>
                <w:bCs/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 xml:space="preserve">4.2. </w:t>
            </w:r>
            <w:r w:rsidR="0027577E" w:rsidRPr="00487A6F">
              <w:rPr>
                <w:color w:val="000000"/>
                <w:sz w:val="18"/>
                <w:szCs w:val="18"/>
              </w:rPr>
              <w:t xml:space="preserve">Организатор Конкурса </w:t>
            </w:r>
            <w:r w:rsidR="00192E6E" w:rsidRPr="00487A6F">
              <w:rPr>
                <w:color w:val="000000"/>
                <w:sz w:val="18"/>
                <w:szCs w:val="18"/>
              </w:rPr>
              <w:t>до наступления срока</w:t>
            </w:r>
            <w:r w:rsidR="0027577E" w:rsidRPr="00487A6F">
              <w:rPr>
                <w:color w:val="000000"/>
                <w:sz w:val="18"/>
                <w:szCs w:val="18"/>
              </w:rPr>
              <w:t>, указанного в п. 3.2 настоящих Правил, публикует</w:t>
            </w:r>
            <w:r w:rsidR="00DB7D19" w:rsidRPr="00487A6F">
              <w:rPr>
                <w:color w:val="000000"/>
                <w:sz w:val="18"/>
                <w:szCs w:val="18"/>
              </w:rPr>
              <w:t xml:space="preserve"> на Странице Конкурса</w:t>
            </w:r>
            <w:r w:rsidR="0027577E" w:rsidRPr="00487A6F">
              <w:rPr>
                <w:color w:val="000000"/>
                <w:sz w:val="18"/>
                <w:szCs w:val="18"/>
              </w:rPr>
              <w:t xml:space="preserve"> </w:t>
            </w:r>
            <w:r w:rsidR="00F55E6F" w:rsidRPr="00487A6F">
              <w:rPr>
                <w:color w:val="000000"/>
                <w:sz w:val="18"/>
                <w:szCs w:val="18"/>
              </w:rPr>
              <w:t xml:space="preserve">и в Сообществе </w:t>
            </w:r>
            <w:r w:rsidR="0027577E" w:rsidRPr="00487A6F">
              <w:rPr>
                <w:color w:val="000000"/>
                <w:sz w:val="18"/>
                <w:szCs w:val="18"/>
              </w:rPr>
              <w:t>Анонс Конкурса</w:t>
            </w:r>
            <w:r w:rsidR="00DB7D19" w:rsidRPr="00487A6F">
              <w:rPr>
                <w:color w:val="000000"/>
                <w:sz w:val="18"/>
                <w:szCs w:val="18"/>
              </w:rPr>
              <w:t>.</w:t>
            </w:r>
            <w:r w:rsidR="0008171D" w:rsidRPr="00487A6F">
              <w:rPr>
                <w:color w:val="000000"/>
                <w:sz w:val="18"/>
                <w:szCs w:val="18"/>
              </w:rPr>
              <w:br/>
            </w:r>
            <w:r w:rsidR="00F748B8" w:rsidRPr="00487A6F">
              <w:rPr>
                <w:b/>
                <w:color w:val="000000"/>
                <w:sz w:val="18"/>
                <w:szCs w:val="18"/>
              </w:rPr>
              <w:t>4.3</w:t>
            </w:r>
            <w:r w:rsidR="003B4F58" w:rsidRPr="00487A6F">
              <w:rPr>
                <w:b/>
                <w:color w:val="000000"/>
                <w:sz w:val="18"/>
                <w:szCs w:val="18"/>
              </w:rPr>
              <w:t xml:space="preserve">. Механизм определения </w:t>
            </w:r>
            <w:r w:rsidR="00F748B8" w:rsidRPr="00487A6F">
              <w:rPr>
                <w:b/>
                <w:color w:val="000000"/>
                <w:sz w:val="18"/>
                <w:szCs w:val="18"/>
              </w:rPr>
              <w:t>Обладателя Приза Конкурса:</w:t>
            </w:r>
            <w:r w:rsidR="0008171D" w:rsidRPr="00487A6F">
              <w:rPr>
                <w:b/>
                <w:color w:val="000000"/>
                <w:sz w:val="18"/>
                <w:szCs w:val="18"/>
              </w:rPr>
              <w:t xml:space="preserve"> </w:t>
            </w:r>
            <w:r w:rsidR="005D0B9B" w:rsidRPr="00487A6F">
              <w:rPr>
                <w:bCs/>
                <w:sz w:val="18"/>
                <w:szCs w:val="18"/>
              </w:rPr>
              <w:t>Организатор вводит в программу диапазон чисел, равный количеству участников, допущенных до участия в Конкурсе, запускает программу-</w:t>
            </w:r>
            <w:proofErr w:type="spellStart"/>
            <w:r w:rsidR="005D0B9B" w:rsidRPr="00487A6F">
              <w:rPr>
                <w:bCs/>
                <w:sz w:val="18"/>
                <w:szCs w:val="18"/>
              </w:rPr>
              <w:t>рандомайзер</w:t>
            </w:r>
            <w:proofErr w:type="spellEnd"/>
            <w:r w:rsidR="005D0B9B" w:rsidRPr="00487A6F">
              <w:rPr>
                <w:bCs/>
                <w:sz w:val="18"/>
                <w:szCs w:val="18"/>
              </w:rPr>
              <w:t xml:space="preserve"> (генератор случайных чисел), расположенного в </w:t>
            </w:r>
            <w:r w:rsidR="005D0B9B" w:rsidRPr="00487A6F">
              <w:rPr>
                <w:bCs/>
                <w:sz w:val="18"/>
                <w:szCs w:val="18"/>
              </w:rPr>
              <w:lastRenderedPageBreak/>
              <w:t>интернете по адресу: https://generator-online.com/numbers/ (или аналогичного). Победителем признается Участник, заявке которого был присвоен номер согласно Списку Участников, соответствующий выпавшему случайным образом числу.</w:t>
            </w:r>
          </w:p>
          <w:p w14:paraId="1D8B2154" w14:textId="77777777" w:rsidR="00284ED0" w:rsidRPr="00487A6F" w:rsidRDefault="0008171D" w:rsidP="00284ED0">
            <w:pPr>
              <w:pStyle w:val="a5"/>
              <w:spacing w:before="0" w:beforeAutospacing="0" w:after="0" w:afterAutospacing="0"/>
              <w:jc w:val="both"/>
              <w:rPr>
                <w:bCs/>
                <w:sz w:val="18"/>
                <w:szCs w:val="18"/>
              </w:rPr>
            </w:pPr>
            <w:r w:rsidRPr="00487A6F">
              <w:rPr>
                <w:bCs/>
                <w:sz w:val="18"/>
                <w:szCs w:val="18"/>
              </w:rPr>
              <w:t>4</w:t>
            </w:r>
            <w:r w:rsidR="005D0B9B" w:rsidRPr="00487A6F">
              <w:rPr>
                <w:bCs/>
                <w:sz w:val="18"/>
                <w:szCs w:val="18"/>
              </w:rPr>
              <w:t>.</w:t>
            </w:r>
            <w:r w:rsidRPr="00487A6F">
              <w:rPr>
                <w:bCs/>
                <w:sz w:val="18"/>
                <w:szCs w:val="18"/>
              </w:rPr>
              <w:t>4</w:t>
            </w:r>
            <w:r w:rsidR="005D0B9B" w:rsidRPr="00487A6F">
              <w:rPr>
                <w:bCs/>
                <w:sz w:val="18"/>
                <w:szCs w:val="18"/>
              </w:rPr>
              <w:t xml:space="preserve">. Итоги конкурса публикуются </w:t>
            </w:r>
            <w:r w:rsidR="00EA1FFF" w:rsidRPr="00487A6F">
              <w:rPr>
                <w:bCs/>
                <w:sz w:val="18"/>
                <w:szCs w:val="18"/>
              </w:rPr>
              <w:t xml:space="preserve">на странице Конкурса и в </w:t>
            </w:r>
            <w:r w:rsidR="002970A8" w:rsidRPr="00487A6F">
              <w:rPr>
                <w:bCs/>
                <w:sz w:val="18"/>
                <w:szCs w:val="18"/>
              </w:rPr>
              <w:t>Сообществе.</w:t>
            </w:r>
          </w:p>
          <w:p w14:paraId="308B67FF" w14:textId="1654DD60" w:rsidR="002970A8" w:rsidRPr="00487A6F" w:rsidRDefault="00284ED0" w:rsidP="00284ED0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4.5. Обладателю Приза Конкурса на электронную почту отправляется электронный сертификат в виде кода.</w:t>
            </w:r>
          </w:p>
          <w:p w14:paraId="5BAE196B" w14:textId="6C1E7C8F" w:rsidR="00854C26" w:rsidRPr="00487A6F" w:rsidRDefault="00854C26" w:rsidP="00854C26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  <w:lang w:eastAsia="ru-RU"/>
              </w:rPr>
            </w:pPr>
            <w:r w:rsidRPr="00487A6F">
              <w:rPr>
                <w:color w:val="000000"/>
                <w:sz w:val="18"/>
                <w:szCs w:val="18"/>
              </w:rPr>
              <w:t xml:space="preserve">4.6. Количество Призов и Обладателей Призов Конкурса ограничено в соответствии с п. </w:t>
            </w:r>
            <w:r w:rsidRPr="00487A6F">
              <w:rPr>
                <w:color w:val="000000" w:themeColor="text1"/>
                <w:sz w:val="18"/>
                <w:szCs w:val="18"/>
              </w:rPr>
              <w:t xml:space="preserve">5.1 </w:t>
            </w:r>
            <w:r w:rsidRPr="00487A6F">
              <w:rPr>
                <w:color w:val="000000"/>
                <w:sz w:val="18"/>
                <w:szCs w:val="18"/>
              </w:rPr>
              <w:t>настоящих правил. </w:t>
            </w:r>
          </w:p>
          <w:p w14:paraId="411210F6" w14:textId="3D8A76CE" w:rsidR="00854C26" w:rsidRPr="00487A6F" w:rsidRDefault="00854C26" w:rsidP="00854C26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4.</w:t>
            </w:r>
            <w:r w:rsidR="00494AD5" w:rsidRPr="00487A6F">
              <w:rPr>
                <w:color w:val="000000"/>
                <w:sz w:val="18"/>
                <w:szCs w:val="18"/>
              </w:rPr>
              <w:t>7</w:t>
            </w:r>
            <w:r w:rsidRPr="00487A6F">
              <w:rPr>
                <w:color w:val="000000"/>
                <w:sz w:val="18"/>
                <w:szCs w:val="18"/>
              </w:rPr>
              <w:t>. Особые условия:</w:t>
            </w:r>
          </w:p>
          <w:p w14:paraId="6D218734" w14:textId="08B7E45B" w:rsidR="00854C26" w:rsidRPr="00487A6F" w:rsidRDefault="00854C26" w:rsidP="00854C26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4.</w:t>
            </w:r>
            <w:r w:rsidR="00494AD5" w:rsidRPr="00487A6F">
              <w:rPr>
                <w:color w:val="000000"/>
                <w:sz w:val="18"/>
                <w:szCs w:val="18"/>
              </w:rPr>
              <w:t>7</w:t>
            </w:r>
            <w:r w:rsidRPr="00487A6F">
              <w:rPr>
                <w:color w:val="000000"/>
                <w:sz w:val="18"/>
                <w:szCs w:val="18"/>
              </w:rPr>
              <w:t>.1. В случае отказа Обладателя Приза Конкурса от Приза Конкурса Организатор оставляет за собой право распорядится таким Призом по своему усмотрению.</w:t>
            </w:r>
          </w:p>
          <w:p w14:paraId="2F84D6A3" w14:textId="082AA2A1" w:rsidR="00854C26" w:rsidRPr="00487A6F" w:rsidRDefault="00854C26" w:rsidP="00854C26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4.</w:t>
            </w:r>
            <w:r w:rsidR="00773AB1" w:rsidRPr="00487A6F">
              <w:rPr>
                <w:color w:val="000000"/>
                <w:sz w:val="18"/>
                <w:szCs w:val="18"/>
              </w:rPr>
              <w:t>7</w:t>
            </w:r>
            <w:r w:rsidRPr="00487A6F">
              <w:rPr>
                <w:color w:val="000000"/>
                <w:sz w:val="18"/>
                <w:szCs w:val="18"/>
              </w:rPr>
              <w:t>.</w:t>
            </w:r>
            <w:r w:rsidR="00773AB1" w:rsidRPr="00487A6F">
              <w:rPr>
                <w:color w:val="000000"/>
                <w:sz w:val="18"/>
                <w:szCs w:val="18"/>
              </w:rPr>
              <w:t>2</w:t>
            </w:r>
            <w:r w:rsidRPr="00487A6F">
              <w:rPr>
                <w:color w:val="000000"/>
                <w:sz w:val="18"/>
                <w:szCs w:val="18"/>
              </w:rPr>
              <w:t>. Организатор вправе исключить Участника из Конкурса в случаях, если он сочтет Участника «</w:t>
            </w:r>
            <w:proofErr w:type="spellStart"/>
            <w:r w:rsidRPr="00487A6F">
              <w:rPr>
                <w:color w:val="000000"/>
                <w:sz w:val="18"/>
                <w:szCs w:val="18"/>
              </w:rPr>
              <w:t>Призоловом</w:t>
            </w:r>
            <w:proofErr w:type="spellEnd"/>
            <w:r w:rsidRPr="00487A6F">
              <w:rPr>
                <w:color w:val="000000"/>
                <w:sz w:val="18"/>
                <w:szCs w:val="18"/>
              </w:rPr>
              <w:t>».</w:t>
            </w:r>
          </w:p>
          <w:p w14:paraId="162B0761" w14:textId="77777777" w:rsidR="00854C26" w:rsidRPr="00487A6F" w:rsidRDefault="00854C26" w:rsidP="00854C26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В соответствии с положениями настоящих правил под термином «</w:t>
            </w:r>
            <w:proofErr w:type="spellStart"/>
            <w:r w:rsidRPr="00487A6F">
              <w:rPr>
                <w:color w:val="000000"/>
                <w:sz w:val="18"/>
                <w:szCs w:val="18"/>
              </w:rPr>
              <w:t>Призолов</w:t>
            </w:r>
            <w:proofErr w:type="spellEnd"/>
            <w:r w:rsidRPr="00487A6F">
              <w:rPr>
                <w:color w:val="000000"/>
                <w:sz w:val="18"/>
                <w:szCs w:val="18"/>
              </w:rPr>
              <w:t>» понимается лицо, совершившее (включая, но не ограничиваясь) одно или несколько из нижеперечисленных действий: </w:t>
            </w:r>
          </w:p>
          <w:p w14:paraId="0BC6D7C1" w14:textId="15BCF494" w:rsidR="00854C26" w:rsidRPr="00487A6F" w:rsidRDefault="00854C26" w:rsidP="00854C26">
            <w:pPr>
              <w:pStyle w:val="a5"/>
              <w:numPr>
                <w:ilvl w:val="0"/>
                <w:numId w:val="24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участвующее в Конкурсе посредством нескольких аккаунтов;</w:t>
            </w:r>
          </w:p>
          <w:p w14:paraId="79EB2B66" w14:textId="77777777" w:rsidR="00854C26" w:rsidRPr="00487A6F" w:rsidRDefault="00854C26" w:rsidP="00854C26">
            <w:pPr>
              <w:pStyle w:val="a5"/>
              <w:numPr>
                <w:ilvl w:val="0"/>
                <w:numId w:val="24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осуществляющее любые виды накруток действий, которые запрещены в соответствии с положениями настоящих правил;</w:t>
            </w:r>
          </w:p>
          <w:p w14:paraId="32A98F5E" w14:textId="04CA5923" w:rsidR="00773AB1" w:rsidRPr="00744661" w:rsidRDefault="00854C26" w:rsidP="00854C26">
            <w:pPr>
              <w:pStyle w:val="a5"/>
              <w:numPr>
                <w:ilvl w:val="0"/>
                <w:numId w:val="24"/>
              </w:numPr>
              <w:spacing w:before="0" w:beforeAutospacing="0" w:after="0" w:afterAutospacing="0"/>
              <w:jc w:val="both"/>
              <w:textAlignment w:val="baseline"/>
              <w:rPr>
                <w:color w:val="000000"/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на постоянной или регулярной основе осуществляющее деятельность / совершающее действия, направленные на получение материальной выгоды от участия в различные рода акциях, конкурсах, рекламных мероприятиях и т.д.</w:t>
            </w:r>
          </w:p>
          <w:p w14:paraId="03DABF20" w14:textId="1D3C507A" w:rsidR="00854C26" w:rsidRPr="00487A6F" w:rsidRDefault="00854C26" w:rsidP="00854C26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4.</w:t>
            </w:r>
            <w:r w:rsidR="00517CE1" w:rsidRPr="00487A6F">
              <w:rPr>
                <w:color w:val="000000"/>
                <w:sz w:val="18"/>
                <w:szCs w:val="18"/>
              </w:rPr>
              <w:t>7</w:t>
            </w:r>
            <w:r w:rsidRPr="00487A6F">
              <w:rPr>
                <w:color w:val="000000"/>
                <w:sz w:val="18"/>
                <w:szCs w:val="18"/>
              </w:rPr>
              <w:t>.</w:t>
            </w:r>
            <w:r w:rsidR="00517CE1" w:rsidRPr="00487A6F">
              <w:rPr>
                <w:color w:val="000000"/>
                <w:sz w:val="18"/>
                <w:szCs w:val="18"/>
              </w:rPr>
              <w:t>3.</w:t>
            </w:r>
            <w:r w:rsidRPr="00487A6F">
              <w:rPr>
                <w:color w:val="000000"/>
                <w:sz w:val="18"/>
                <w:szCs w:val="18"/>
              </w:rPr>
              <w:t xml:space="preserve"> </w:t>
            </w:r>
            <w:r w:rsidR="00517CE1" w:rsidRPr="00487A6F">
              <w:rPr>
                <w:color w:val="000000"/>
                <w:sz w:val="18"/>
                <w:szCs w:val="18"/>
              </w:rPr>
              <w:t xml:space="preserve">1 </w:t>
            </w:r>
            <w:r w:rsidRPr="00487A6F">
              <w:rPr>
                <w:color w:val="000000"/>
                <w:sz w:val="18"/>
                <w:szCs w:val="18"/>
              </w:rPr>
              <w:t>(Один) Участник может стать обладателем не более 1 (Одного) Приза за весь период проведения Конкурса.</w:t>
            </w:r>
            <w:r w:rsidRPr="00487A6F">
              <w:rPr>
                <w:color w:val="222222"/>
                <w:sz w:val="18"/>
                <w:szCs w:val="18"/>
              </w:rPr>
              <w:t xml:space="preserve"> </w:t>
            </w:r>
            <w:r w:rsidRPr="00487A6F">
              <w:rPr>
                <w:color w:val="000000"/>
                <w:sz w:val="18"/>
                <w:szCs w:val="18"/>
              </w:rPr>
              <w:t>Один Участник Конкурса вправе принять участие в Конкурсе только один раз.</w:t>
            </w:r>
          </w:p>
          <w:p w14:paraId="50BD75C1" w14:textId="2DE81DA1" w:rsidR="00284ED0" w:rsidRPr="00487A6F" w:rsidRDefault="00284ED0" w:rsidP="00284ED0">
            <w:pPr>
              <w:pStyle w:val="a5"/>
              <w:spacing w:before="0" w:beforeAutospacing="0" w:after="0" w:afterAutospacing="0"/>
              <w:jc w:val="both"/>
              <w:rPr>
                <w:bCs/>
                <w:sz w:val="18"/>
                <w:szCs w:val="18"/>
              </w:rPr>
            </w:pPr>
          </w:p>
          <w:p w14:paraId="4250F5E2" w14:textId="0A994FB2" w:rsidR="00E54261" w:rsidRPr="00487A6F" w:rsidRDefault="00E54261" w:rsidP="00084D92">
            <w:pPr>
              <w:shd w:val="clear" w:color="auto" w:fill="FFFFFF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5. Призовой фонд Конкурса</w:t>
            </w:r>
          </w:p>
          <w:p w14:paraId="407E8252" w14:textId="41D0EF14" w:rsidR="00084D92" w:rsidRPr="00487A6F" w:rsidRDefault="0088698C" w:rsidP="00084D92">
            <w:pPr>
              <w:shd w:val="clear" w:color="auto" w:fill="FFFFFF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="00ED23A2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.1. </w:t>
            </w:r>
            <w:r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Призовой</w:t>
            </w:r>
            <w:r w:rsidR="00ED23A2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фонд Конкурса и включает в себя следующие </w:t>
            </w:r>
            <w:r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Призы</w:t>
            </w:r>
            <w:r w:rsidR="00ED23A2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  <w:r w:rsidR="00084D92" w:rsidRPr="00487A6F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0CCD6F39" w14:textId="77777777" w:rsidR="00FE4C28" w:rsidRPr="00487A6F" w:rsidRDefault="00FE4C28" w:rsidP="00084D92">
            <w:pPr>
              <w:shd w:val="clear" w:color="auto" w:fill="FFFFFF"/>
              <w:rPr>
                <w:bCs/>
                <w:color w:val="000000"/>
                <w:sz w:val="18"/>
                <w:szCs w:val="18"/>
                <w:lang w:eastAsia="ru-RU"/>
              </w:rPr>
            </w:pPr>
          </w:p>
          <w:p w14:paraId="06388F96" w14:textId="610A85AC" w:rsidR="00084D92" w:rsidRPr="00487A6F" w:rsidRDefault="00084D92" w:rsidP="00084D92">
            <w:pPr>
              <w:shd w:val="clear" w:color="auto" w:fill="FFFFFF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487A6F">
              <w:rPr>
                <w:bCs/>
                <w:color w:val="000000"/>
                <w:sz w:val="18"/>
                <w:szCs w:val="18"/>
                <w:lang w:eastAsia="ru-RU"/>
              </w:rPr>
              <w:t>На</w:t>
            </w:r>
            <w:r w:rsidR="00FE4C28" w:rsidRPr="00487A6F">
              <w:rPr>
                <w:bCs/>
                <w:color w:val="000000"/>
                <w:sz w:val="18"/>
                <w:szCs w:val="18"/>
                <w:lang w:eastAsia="ru-RU"/>
              </w:rPr>
              <w:t xml:space="preserve"> Странице Конкурса будут </w:t>
            </w:r>
            <w:r w:rsidR="007A511D" w:rsidRPr="00487A6F">
              <w:rPr>
                <w:bCs/>
                <w:color w:val="000000"/>
                <w:sz w:val="18"/>
                <w:szCs w:val="18"/>
                <w:lang w:eastAsia="ru-RU"/>
              </w:rPr>
              <w:t>разыграны следующие Призы:</w:t>
            </w:r>
          </w:p>
          <w:p w14:paraId="52CDECEE" w14:textId="194B7D76" w:rsidR="00084D92" w:rsidRPr="00487A6F" w:rsidRDefault="00084D92" w:rsidP="00084D92">
            <w:pPr>
              <w:pStyle w:val="a3"/>
              <w:numPr>
                <w:ilvl w:val="0"/>
                <w:numId w:val="25"/>
              </w:numPr>
              <w:shd w:val="clear" w:color="auto" w:fill="FFFFFF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487A6F">
              <w:rPr>
                <w:bCs/>
                <w:color w:val="000000"/>
                <w:sz w:val="18"/>
                <w:szCs w:val="18"/>
                <w:lang w:eastAsia="ru-RU"/>
              </w:rPr>
              <w:t xml:space="preserve">Сертификат на сумму 500 </w:t>
            </w:r>
            <w:r w:rsidR="00CC24A4" w:rsidRPr="00487A6F">
              <w:rPr>
                <w:bCs/>
                <w:color w:val="000000"/>
                <w:sz w:val="18"/>
                <w:szCs w:val="18"/>
                <w:lang w:eastAsia="ru-RU"/>
              </w:rPr>
              <w:t xml:space="preserve">(пятьсот) </w:t>
            </w:r>
            <w:r w:rsidRPr="00487A6F">
              <w:rPr>
                <w:bCs/>
                <w:color w:val="000000"/>
                <w:sz w:val="18"/>
                <w:szCs w:val="18"/>
                <w:lang w:eastAsia="ru-RU"/>
              </w:rPr>
              <w:t>руб</w:t>
            </w:r>
            <w:r w:rsidR="00CC24A4" w:rsidRPr="00487A6F">
              <w:rPr>
                <w:bCs/>
                <w:color w:val="000000"/>
                <w:sz w:val="18"/>
                <w:szCs w:val="18"/>
                <w:lang w:eastAsia="ru-RU"/>
              </w:rPr>
              <w:t>лей</w:t>
            </w:r>
            <w:r w:rsidRPr="00487A6F">
              <w:rPr>
                <w:bCs/>
                <w:color w:val="000000"/>
                <w:sz w:val="18"/>
                <w:szCs w:val="18"/>
                <w:lang w:eastAsia="ru-RU"/>
              </w:rPr>
              <w:t xml:space="preserve"> на любые</w:t>
            </w:r>
            <w:r w:rsidR="00FA753D">
              <w:rPr>
                <w:bCs/>
                <w:color w:val="000000"/>
                <w:sz w:val="18"/>
                <w:szCs w:val="18"/>
                <w:lang w:eastAsia="ru-RU"/>
              </w:rPr>
              <w:t xml:space="preserve"> медицинские</w:t>
            </w:r>
            <w:r w:rsidRPr="00487A6F">
              <w:rPr>
                <w:bCs/>
                <w:color w:val="000000"/>
                <w:sz w:val="18"/>
                <w:szCs w:val="18"/>
                <w:lang w:eastAsia="ru-RU"/>
              </w:rPr>
              <w:t xml:space="preserve"> услуги </w:t>
            </w:r>
            <w:r w:rsidR="00ED7DAD" w:rsidRPr="00487A6F">
              <w:rPr>
                <w:bCs/>
                <w:color w:val="000000"/>
                <w:sz w:val="18"/>
                <w:szCs w:val="18"/>
                <w:lang w:eastAsia="ru-RU"/>
              </w:rPr>
              <w:t>К</w:t>
            </w:r>
            <w:r w:rsidRPr="00487A6F">
              <w:rPr>
                <w:bCs/>
                <w:color w:val="000000"/>
                <w:sz w:val="18"/>
                <w:szCs w:val="18"/>
                <w:lang w:eastAsia="ru-RU"/>
              </w:rPr>
              <w:t>линики</w:t>
            </w:r>
            <w:r w:rsidR="00CE61AB" w:rsidRPr="00487A6F">
              <w:rPr>
                <w:bCs/>
                <w:color w:val="000000"/>
                <w:sz w:val="18"/>
                <w:szCs w:val="18"/>
                <w:lang w:eastAsia="ru-RU"/>
              </w:rPr>
              <w:t>;</w:t>
            </w:r>
          </w:p>
          <w:p w14:paraId="41075102" w14:textId="66F18DE2" w:rsidR="00084D92" w:rsidRPr="00487A6F" w:rsidRDefault="00084D92" w:rsidP="00084D92">
            <w:pPr>
              <w:pStyle w:val="a3"/>
              <w:numPr>
                <w:ilvl w:val="0"/>
                <w:numId w:val="25"/>
              </w:numPr>
              <w:shd w:val="clear" w:color="auto" w:fill="FFFFFF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487A6F">
              <w:rPr>
                <w:bCs/>
                <w:color w:val="000000"/>
                <w:sz w:val="18"/>
                <w:szCs w:val="18"/>
                <w:lang w:eastAsia="ru-RU"/>
              </w:rPr>
              <w:t xml:space="preserve">Сертификат на сумму 1000 </w:t>
            </w:r>
            <w:r w:rsidR="00CC24A4" w:rsidRPr="00487A6F">
              <w:rPr>
                <w:bCs/>
                <w:color w:val="000000"/>
                <w:sz w:val="18"/>
                <w:szCs w:val="18"/>
                <w:lang w:eastAsia="ru-RU"/>
              </w:rPr>
              <w:t xml:space="preserve">(тысяча) </w:t>
            </w:r>
            <w:r w:rsidRPr="00487A6F">
              <w:rPr>
                <w:bCs/>
                <w:color w:val="000000"/>
                <w:sz w:val="18"/>
                <w:szCs w:val="18"/>
                <w:lang w:eastAsia="ru-RU"/>
              </w:rPr>
              <w:t>руб</w:t>
            </w:r>
            <w:r w:rsidR="00CC24A4" w:rsidRPr="00487A6F">
              <w:rPr>
                <w:bCs/>
                <w:color w:val="000000"/>
                <w:sz w:val="18"/>
                <w:szCs w:val="18"/>
                <w:lang w:eastAsia="ru-RU"/>
              </w:rPr>
              <w:t>лей</w:t>
            </w:r>
            <w:r w:rsidRPr="00487A6F">
              <w:rPr>
                <w:bCs/>
                <w:color w:val="000000"/>
                <w:sz w:val="18"/>
                <w:szCs w:val="18"/>
                <w:lang w:eastAsia="ru-RU"/>
              </w:rPr>
              <w:t xml:space="preserve"> на любые</w:t>
            </w:r>
            <w:r w:rsidR="00FA753D">
              <w:rPr>
                <w:bCs/>
                <w:color w:val="000000"/>
                <w:sz w:val="18"/>
                <w:szCs w:val="18"/>
                <w:lang w:eastAsia="ru-RU"/>
              </w:rPr>
              <w:t xml:space="preserve"> медицинские</w:t>
            </w:r>
            <w:r w:rsidRPr="00487A6F">
              <w:rPr>
                <w:bCs/>
                <w:color w:val="000000"/>
                <w:sz w:val="18"/>
                <w:szCs w:val="18"/>
                <w:lang w:eastAsia="ru-RU"/>
              </w:rPr>
              <w:t xml:space="preserve"> услуги </w:t>
            </w:r>
            <w:r w:rsidR="00ED7DAD" w:rsidRPr="00487A6F">
              <w:rPr>
                <w:bCs/>
                <w:color w:val="000000"/>
                <w:sz w:val="18"/>
                <w:szCs w:val="18"/>
                <w:lang w:eastAsia="ru-RU"/>
              </w:rPr>
              <w:t>К</w:t>
            </w:r>
            <w:r w:rsidRPr="00487A6F">
              <w:rPr>
                <w:bCs/>
                <w:color w:val="000000"/>
                <w:sz w:val="18"/>
                <w:szCs w:val="18"/>
                <w:lang w:eastAsia="ru-RU"/>
              </w:rPr>
              <w:t>линики</w:t>
            </w:r>
            <w:r w:rsidR="00CE61AB" w:rsidRPr="00487A6F">
              <w:rPr>
                <w:bCs/>
                <w:color w:val="000000"/>
                <w:sz w:val="18"/>
                <w:szCs w:val="18"/>
                <w:lang w:eastAsia="ru-RU"/>
              </w:rPr>
              <w:t>;</w:t>
            </w:r>
          </w:p>
          <w:p w14:paraId="7E423A42" w14:textId="2EBB59CF" w:rsidR="00A9641A" w:rsidRPr="00487A6F" w:rsidRDefault="00A9641A" w:rsidP="00A9641A">
            <w:pPr>
              <w:pStyle w:val="a3"/>
              <w:numPr>
                <w:ilvl w:val="0"/>
                <w:numId w:val="25"/>
              </w:numPr>
              <w:shd w:val="clear" w:color="auto" w:fill="FFFFFF"/>
              <w:rPr>
                <w:ins w:id="18" w:author="Inna" w:date="2024-04-24T17:04:00Z"/>
                <w:bCs/>
                <w:color w:val="000000"/>
                <w:sz w:val="18"/>
                <w:szCs w:val="18"/>
                <w:lang w:eastAsia="ru-RU"/>
              </w:rPr>
            </w:pPr>
            <w:ins w:id="19" w:author="Inna" w:date="2024-04-24T17:04:00Z">
              <w:r w:rsidRPr="00487A6F">
                <w:rPr>
                  <w:bCs/>
                  <w:color w:val="000000"/>
                  <w:sz w:val="18"/>
                  <w:szCs w:val="18"/>
                  <w:lang w:eastAsia="ru-RU"/>
                </w:rPr>
                <w:t xml:space="preserve">Сертификат на сумму </w:t>
              </w:r>
              <w:r>
                <w:rPr>
                  <w:bCs/>
                  <w:color w:val="000000"/>
                  <w:sz w:val="18"/>
                  <w:szCs w:val="18"/>
                  <w:lang w:eastAsia="ru-RU"/>
                </w:rPr>
                <w:t>7</w:t>
              </w:r>
              <w:r w:rsidRPr="00487A6F">
                <w:rPr>
                  <w:bCs/>
                  <w:color w:val="000000"/>
                  <w:sz w:val="18"/>
                  <w:szCs w:val="18"/>
                  <w:lang w:eastAsia="ru-RU"/>
                </w:rPr>
                <w:t>00 (</w:t>
              </w:r>
              <w:r>
                <w:rPr>
                  <w:bCs/>
                  <w:color w:val="000000"/>
                  <w:sz w:val="18"/>
                  <w:szCs w:val="18"/>
                  <w:lang w:eastAsia="ru-RU"/>
                </w:rPr>
                <w:t>семьсот</w:t>
              </w:r>
              <w:r w:rsidRPr="00487A6F">
                <w:rPr>
                  <w:bCs/>
                  <w:color w:val="000000"/>
                  <w:sz w:val="18"/>
                  <w:szCs w:val="18"/>
                  <w:lang w:eastAsia="ru-RU"/>
                </w:rPr>
                <w:t>) рублей на любые</w:t>
              </w:r>
              <w:r>
                <w:rPr>
                  <w:bCs/>
                  <w:color w:val="000000"/>
                  <w:sz w:val="18"/>
                  <w:szCs w:val="18"/>
                  <w:lang w:eastAsia="ru-RU"/>
                </w:rPr>
                <w:t xml:space="preserve"> медицинские</w:t>
              </w:r>
              <w:r w:rsidRPr="00487A6F">
                <w:rPr>
                  <w:bCs/>
                  <w:color w:val="000000"/>
                  <w:sz w:val="18"/>
                  <w:szCs w:val="18"/>
                  <w:lang w:eastAsia="ru-RU"/>
                </w:rPr>
                <w:t xml:space="preserve"> услуги Клиники;</w:t>
              </w:r>
            </w:ins>
          </w:p>
          <w:p w14:paraId="1079F8D8" w14:textId="51ECFDD2" w:rsidR="0088698C" w:rsidRPr="00487A6F" w:rsidDel="00A9641A" w:rsidRDefault="00084D92" w:rsidP="00A9641A">
            <w:pPr>
              <w:pStyle w:val="a3"/>
              <w:shd w:val="clear" w:color="auto" w:fill="FFFFFF"/>
              <w:rPr>
                <w:del w:id="20" w:author="Inna" w:date="2024-04-24T17:04:00Z"/>
                <w:bCs/>
                <w:color w:val="000000"/>
                <w:sz w:val="18"/>
                <w:szCs w:val="18"/>
                <w:lang w:eastAsia="ru-RU"/>
              </w:rPr>
              <w:pPrChange w:id="21" w:author="Inna" w:date="2024-04-24T17:05:00Z">
                <w:pPr>
                  <w:pStyle w:val="a3"/>
                  <w:numPr>
                    <w:numId w:val="25"/>
                  </w:numPr>
                  <w:shd w:val="clear" w:color="auto" w:fill="FFFFFF"/>
                  <w:ind w:hanging="360"/>
                </w:pPr>
              </w:pPrChange>
            </w:pPr>
            <w:del w:id="22" w:author="Inna" w:date="2024-04-24T17:04:00Z">
              <w:r w:rsidRPr="00A9641A" w:rsidDel="00A9641A">
                <w:rPr>
                  <w:bCs/>
                  <w:color w:val="000000"/>
                  <w:sz w:val="18"/>
                  <w:szCs w:val="18"/>
                  <w:lang w:eastAsia="ru-RU"/>
                  <w:rPrChange w:id="23" w:author="Inna" w:date="2024-04-24T17:04:00Z">
                    <w:rPr>
                      <w:bCs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>50 % скидка на прием к врачу</w:delText>
              </w:r>
              <w:r w:rsidR="00CE61AB" w:rsidRPr="00A9641A" w:rsidDel="00A9641A">
                <w:rPr>
                  <w:bCs/>
                  <w:color w:val="000000"/>
                  <w:sz w:val="18"/>
                  <w:szCs w:val="18"/>
                  <w:lang w:eastAsia="ru-RU"/>
                  <w:rPrChange w:id="24" w:author="Inna" w:date="2024-04-24T17:04:00Z">
                    <w:rPr>
                      <w:bCs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 xml:space="preserve"> Клиники</w:delText>
              </w:r>
              <w:r w:rsidRPr="00A9641A" w:rsidDel="00A9641A">
                <w:rPr>
                  <w:bCs/>
                  <w:color w:val="000000"/>
                  <w:sz w:val="18"/>
                  <w:szCs w:val="18"/>
                  <w:lang w:eastAsia="ru-RU"/>
                  <w:rPrChange w:id="25" w:author="Inna" w:date="2024-04-24T17:04:00Z">
                    <w:rPr>
                      <w:bCs/>
                      <w:color w:val="000000"/>
                      <w:sz w:val="18"/>
                      <w:szCs w:val="18"/>
                      <w:lang w:eastAsia="ru-RU"/>
                    </w:rPr>
                  </w:rPrChange>
                </w:rPr>
                <w:delText xml:space="preserve"> (по выбору). Предложение действительно к любому доктору в порядке живой очереди.</w:delText>
              </w:r>
            </w:del>
          </w:p>
          <w:p w14:paraId="23756FFF" w14:textId="77777777" w:rsidR="00ED7DAD" w:rsidRPr="00A9641A" w:rsidRDefault="007A511D" w:rsidP="00A9641A">
            <w:pPr>
              <w:pStyle w:val="a3"/>
              <w:shd w:val="clear" w:color="auto" w:fill="FFFFFF"/>
              <w:rPr>
                <w:bCs/>
                <w:color w:val="000000"/>
                <w:sz w:val="18"/>
                <w:szCs w:val="18"/>
                <w:lang w:eastAsia="ru-RU"/>
                <w:rPrChange w:id="26" w:author="Inna" w:date="2024-04-24T17:04:00Z">
                  <w:rPr>
                    <w:bCs/>
                    <w:color w:val="000000"/>
                    <w:sz w:val="18"/>
                    <w:szCs w:val="18"/>
                    <w:lang w:eastAsia="ru-RU"/>
                  </w:rPr>
                </w:rPrChange>
              </w:rPr>
              <w:pPrChange w:id="27" w:author="Inna" w:date="2024-04-24T17:05:00Z">
                <w:pPr>
                  <w:shd w:val="clear" w:color="auto" w:fill="FFFFFF"/>
                </w:pPr>
              </w:pPrChange>
            </w:pPr>
            <w:r w:rsidRPr="00A9641A">
              <w:rPr>
                <w:bCs/>
                <w:color w:val="000000"/>
                <w:sz w:val="18"/>
                <w:szCs w:val="18"/>
                <w:lang w:eastAsia="ru-RU"/>
                <w:rPrChange w:id="28" w:author="Inna" w:date="2024-04-24T17:04:00Z">
                  <w:rPr>
                    <w:bCs/>
                    <w:color w:val="000000"/>
                    <w:sz w:val="18"/>
                    <w:szCs w:val="18"/>
                    <w:lang w:eastAsia="ru-RU"/>
                  </w:rPr>
                </w:rPrChange>
              </w:rPr>
              <w:t xml:space="preserve">Также, среди </w:t>
            </w:r>
            <w:r w:rsidR="00AA1291" w:rsidRPr="00A9641A">
              <w:rPr>
                <w:bCs/>
                <w:color w:val="000000"/>
                <w:sz w:val="18"/>
                <w:szCs w:val="18"/>
                <w:lang w:eastAsia="ru-RU"/>
                <w:rPrChange w:id="29" w:author="Inna" w:date="2024-04-24T17:04:00Z">
                  <w:rPr>
                    <w:bCs/>
                    <w:color w:val="000000"/>
                    <w:sz w:val="18"/>
                    <w:szCs w:val="18"/>
                    <w:lang w:eastAsia="ru-RU"/>
                  </w:rPr>
                </w:rPrChange>
              </w:rPr>
              <w:t>участников Сообщества будут разыграны:</w:t>
            </w:r>
          </w:p>
          <w:p w14:paraId="30759182" w14:textId="6EACB949" w:rsidR="00272102" w:rsidRPr="00487A6F" w:rsidRDefault="00AA1291" w:rsidP="00E54261">
            <w:pPr>
              <w:pStyle w:val="a3"/>
              <w:numPr>
                <w:ilvl w:val="0"/>
                <w:numId w:val="26"/>
              </w:numPr>
              <w:shd w:val="clear" w:color="auto" w:fill="FFFFFF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487A6F">
              <w:rPr>
                <w:bCs/>
                <w:color w:val="000000"/>
                <w:sz w:val="18"/>
                <w:szCs w:val="18"/>
                <w:lang w:eastAsia="ru-RU"/>
              </w:rPr>
              <w:t>3 сертификата на сумму 5000</w:t>
            </w:r>
            <w:r w:rsidR="00CE61AB" w:rsidRPr="00487A6F">
              <w:rPr>
                <w:bCs/>
                <w:color w:val="000000"/>
                <w:sz w:val="18"/>
                <w:szCs w:val="18"/>
                <w:lang w:eastAsia="ru-RU"/>
              </w:rPr>
              <w:t xml:space="preserve"> (пять тысяч)</w:t>
            </w:r>
            <w:r w:rsidRPr="00487A6F">
              <w:rPr>
                <w:bCs/>
                <w:color w:val="000000"/>
                <w:sz w:val="18"/>
                <w:szCs w:val="18"/>
                <w:lang w:eastAsia="ru-RU"/>
              </w:rPr>
              <w:t xml:space="preserve"> руб</w:t>
            </w:r>
            <w:r w:rsidR="00CE61AB" w:rsidRPr="00487A6F">
              <w:rPr>
                <w:bCs/>
                <w:color w:val="000000"/>
                <w:sz w:val="18"/>
                <w:szCs w:val="18"/>
                <w:lang w:eastAsia="ru-RU"/>
              </w:rPr>
              <w:t>лей</w:t>
            </w:r>
            <w:r w:rsidRPr="00487A6F">
              <w:rPr>
                <w:bCs/>
                <w:color w:val="000000"/>
                <w:sz w:val="18"/>
                <w:szCs w:val="18"/>
                <w:lang w:eastAsia="ru-RU"/>
              </w:rPr>
              <w:t xml:space="preserve"> на любые</w:t>
            </w:r>
            <w:r w:rsidR="00FA753D">
              <w:rPr>
                <w:bCs/>
                <w:color w:val="000000"/>
                <w:sz w:val="18"/>
                <w:szCs w:val="18"/>
                <w:lang w:eastAsia="ru-RU"/>
              </w:rPr>
              <w:t xml:space="preserve"> медицинские</w:t>
            </w:r>
            <w:r w:rsidRPr="00487A6F">
              <w:rPr>
                <w:bCs/>
                <w:color w:val="000000"/>
                <w:sz w:val="18"/>
                <w:szCs w:val="18"/>
                <w:lang w:eastAsia="ru-RU"/>
              </w:rPr>
              <w:t xml:space="preserve"> услуги </w:t>
            </w:r>
            <w:r w:rsidR="00ED7DAD" w:rsidRPr="00487A6F">
              <w:rPr>
                <w:bCs/>
                <w:color w:val="000000"/>
                <w:sz w:val="18"/>
                <w:szCs w:val="18"/>
                <w:lang w:eastAsia="ru-RU"/>
              </w:rPr>
              <w:t>К</w:t>
            </w:r>
            <w:r w:rsidRPr="00487A6F">
              <w:rPr>
                <w:bCs/>
                <w:color w:val="000000"/>
                <w:sz w:val="18"/>
                <w:szCs w:val="18"/>
                <w:lang w:eastAsia="ru-RU"/>
              </w:rPr>
              <w:t>линики</w:t>
            </w:r>
            <w:r w:rsidR="00ED7DAD" w:rsidRPr="00487A6F">
              <w:rPr>
                <w:bCs/>
                <w:color w:val="000000"/>
                <w:sz w:val="18"/>
                <w:szCs w:val="18"/>
                <w:lang w:eastAsia="ru-RU"/>
              </w:rPr>
              <w:t>.</w:t>
            </w:r>
          </w:p>
          <w:p w14:paraId="5A99CA0E" w14:textId="0ABAC023" w:rsidR="0021668E" w:rsidRPr="00487A6F" w:rsidRDefault="0021668E" w:rsidP="0021668E">
            <w:pPr>
              <w:pStyle w:val="a3"/>
              <w:ind w:left="0"/>
              <w:rPr>
                <w:bCs/>
                <w:sz w:val="18"/>
                <w:szCs w:val="18"/>
              </w:rPr>
            </w:pPr>
            <w:r w:rsidRPr="00487A6F">
              <w:rPr>
                <w:bCs/>
                <w:sz w:val="18"/>
                <w:szCs w:val="18"/>
              </w:rPr>
              <w:t>5.2. Срок действия сертификата до 31.05.2024 г.</w:t>
            </w:r>
          </w:p>
          <w:p w14:paraId="1F0577DE" w14:textId="76519A2E" w:rsidR="00506F0D" w:rsidRDefault="00506F0D" w:rsidP="00074E65">
            <w:pPr>
              <w:jc w:val="both"/>
              <w:rPr>
                <w:bCs/>
                <w:sz w:val="18"/>
                <w:szCs w:val="18"/>
              </w:rPr>
            </w:pPr>
            <w:r w:rsidRPr="00074E65">
              <w:rPr>
                <w:bCs/>
                <w:sz w:val="18"/>
                <w:szCs w:val="18"/>
              </w:rPr>
              <w:t>4.5.</w:t>
            </w:r>
            <w:r w:rsidR="00074E65">
              <w:rPr>
                <w:bCs/>
                <w:sz w:val="18"/>
                <w:szCs w:val="18"/>
              </w:rPr>
              <w:t xml:space="preserve"> Сертификат</w:t>
            </w:r>
            <w:r w:rsidRPr="00074E65">
              <w:rPr>
                <w:bCs/>
                <w:sz w:val="18"/>
                <w:szCs w:val="18"/>
              </w:rPr>
              <w:t xml:space="preserve"> не распространяются на специальные предложения (акции)</w:t>
            </w:r>
            <w:r w:rsidR="00074E65">
              <w:rPr>
                <w:bCs/>
                <w:sz w:val="18"/>
                <w:szCs w:val="18"/>
              </w:rPr>
              <w:t xml:space="preserve"> К</w:t>
            </w:r>
            <w:r w:rsidRPr="00074E65">
              <w:rPr>
                <w:bCs/>
                <w:sz w:val="18"/>
                <w:szCs w:val="18"/>
              </w:rPr>
              <w:t>линики, а также не суммируются и не объединяются с другими скидками. В этом случае списание</w:t>
            </w:r>
            <w:r w:rsidR="00074E65">
              <w:rPr>
                <w:bCs/>
                <w:sz w:val="18"/>
                <w:szCs w:val="18"/>
              </w:rPr>
              <w:t xml:space="preserve"> </w:t>
            </w:r>
            <w:r w:rsidRPr="00074E65">
              <w:rPr>
                <w:bCs/>
                <w:sz w:val="18"/>
                <w:szCs w:val="18"/>
              </w:rPr>
              <w:t>стоимости услуг производится по выбору Заказчика по цене специального предложения (акции) на</w:t>
            </w:r>
            <w:r w:rsidR="00074E65">
              <w:rPr>
                <w:bCs/>
                <w:sz w:val="18"/>
                <w:szCs w:val="18"/>
              </w:rPr>
              <w:t xml:space="preserve"> </w:t>
            </w:r>
            <w:r w:rsidRPr="00074E65">
              <w:rPr>
                <w:bCs/>
                <w:sz w:val="18"/>
                <w:szCs w:val="18"/>
              </w:rPr>
              <w:t>услугу, либо по цене согласно действующему на момент оказания услуги прейскуранту Клиники с</w:t>
            </w:r>
            <w:r w:rsidR="00074E65">
              <w:rPr>
                <w:bCs/>
                <w:sz w:val="18"/>
                <w:szCs w:val="18"/>
              </w:rPr>
              <w:t xml:space="preserve"> </w:t>
            </w:r>
            <w:r w:rsidRPr="00506F0D">
              <w:rPr>
                <w:bCs/>
                <w:sz w:val="18"/>
                <w:szCs w:val="18"/>
              </w:rPr>
              <w:t xml:space="preserve">учетом </w:t>
            </w:r>
            <w:r w:rsidR="002E7483">
              <w:rPr>
                <w:bCs/>
                <w:sz w:val="18"/>
                <w:szCs w:val="18"/>
              </w:rPr>
              <w:t>действия сертификата</w:t>
            </w:r>
            <w:r w:rsidRPr="00506F0D">
              <w:rPr>
                <w:bCs/>
                <w:sz w:val="18"/>
                <w:szCs w:val="18"/>
              </w:rPr>
              <w:t>.</w:t>
            </w:r>
          </w:p>
          <w:p w14:paraId="0F2BC311" w14:textId="0E3193F3" w:rsidR="0021668E" w:rsidRPr="00487A6F" w:rsidRDefault="00E54261" w:rsidP="00CC3D73">
            <w:pPr>
              <w:pStyle w:val="a3"/>
              <w:ind w:left="0"/>
              <w:jc w:val="both"/>
              <w:rPr>
                <w:bCs/>
                <w:sz w:val="18"/>
                <w:szCs w:val="18"/>
              </w:rPr>
            </w:pPr>
            <w:r w:rsidRPr="00487A6F">
              <w:rPr>
                <w:bCs/>
                <w:sz w:val="18"/>
                <w:szCs w:val="18"/>
              </w:rPr>
              <w:t>5.</w:t>
            </w:r>
            <w:r w:rsidR="007D5299" w:rsidRPr="00487A6F">
              <w:rPr>
                <w:bCs/>
                <w:sz w:val="18"/>
                <w:szCs w:val="18"/>
              </w:rPr>
              <w:t>3</w:t>
            </w:r>
            <w:r w:rsidRPr="00487A6F">
              <w:rPr>
                <w:bCs/>
                <w:sz w:val="18"/>
                <w:szCs w:val="18"/>
              </w:rPr>
              <w:t>.</w:t>
            </w:r>
            <w:r w:rsidR="00F53700" w:rsidRPr="00487A6F">
              <w:rPr>
                <w:bCs/>
                <w:sz w:val="18"/>
                <w:szCs w:val="18"/>
              </w:rPr>
              <w:t xml:space="preserve"> </w:t>
            </w:r>
            <w:r w:rsidR="008C630A" w:rsidRPr="00487A6F">
              <w:rPr>
                <w:bCs/>
                <w:sz w:val="18"/>
                <w:szCs w:val="18"/>
              </w:rPr>
              <w:t>Ис</w:t>
            </w:r>
            <w:r w:rsidR="00CC3D73" w:rsidRPr="00487A6F">
              <w:rPr>
                <w:bCs/>
                <w:sz w:val="18"/>
                <w:szCs w:val="18"/>
              </w:rPr>
              <w:t xml:space="preserve">пользование </w:t>
            </w:r>
            <w:r w:rsidR="00F53700" w:rsidRPr="00487A6F">
              <w:rPr>
                <w:bCs/>
                <w:sz w:val="18"/>
                <w:szCs w:val="18"/>
              </w:rPr>
              <w:t>сертификата</w:t>
            </w:r>
            <w:r w:rsidR="00CC3D73" w:rsidRPr="00487A6F">
              <w:rPr>
                <w:bCs/>
                <w:sz w:val="18"/>
                <w:szCs w:val="18"/>
              </w:rPr>
              <w:t xml:space="preserve"> возможно только в рамках Клиники, </w:t>
            </w:r>
            <w:r w:rsidR="00F53700" w:rsidRPr="00487A6F">
              <w:rPr>
                <w:bCs/>
                <w:sz w:val="18"/>
                <w:szCs w:val="18"/>
              </w:rPr>
              <w:t xml:space="preserve">расположенной по адресу: 308015, Белгородская обл., г. Белгород, ул. Преображенская, д. 119, </w:t>
            </w:r>
            <w:proofErr w:type="spellStart"/>
            <w:r w:rsidR="00F53700" w:rsidRPr="00487A6F">
              <w:rPr>
                <w:bCs/>
                <w:sz w:val="18"/>
                <w:szCs w:val="18"/>
              </w:rPr>
              <w:t>эт</w:t>
            </w:r>
            <w:proofErr w:type="spellEnd"/>
            <w:r w:rsidR="00F53700" w:rsidRPr="00487A6F">
              <w:rPr>
                <w:bCs/>
                <w:sz w:val="18"/>
                <w:szCs w:val="18"/>
              </w:rPr>
              <w:t>. 1, оф. 001, ОГРН: 1183123016933</w:t>
            </w:r>
            <w:r w:rsidR="00CC3D73" w:rsidRPr="00487A6F">
              <w:rPr>
                <w:bCs/>
                <w:sz w:val="18"/>
                <w:szCs w:val="18"/>
              </w:rPr>
              <w:t>.</w:t>
            </w:r>
          </w:p>
          <w:p w14:paraId="039026FC" w14:textId="55154B16" w:rsidR="0021668E" w:rsidRPr="00487A6F" w:rsidRDefault="0021668E" w:rsidP="0021668E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  <w:lang w:eastAsia="ru-RU"/>
              </w:rPr>
            </w:pPr>
            <w:r w:rsidRPr="00487A6F">
              <w:rPr>
                <w:color w:val="000000"/>
                <w:sz w:val="18"/>
                <w:szCs w:val="18"/>
              </w:rPr>
              <w:t>5.</w:t>
            </w:r>
            <w:r w:rsidR="001E6789">
              <w:rPr>
                <w:color w:val="000000"/>
                <w:sz w:val="18"/>
                <w:szCs w:val="18"/>
              </w:rPr>
              <w:t>4</w:t>
            </w:r>
            <w:r w:rsidRPr="00487A6F">
              <w:rPr>
                <w:color w:val="000000"/>
                <w:sz w:val="18"/>
                <w:szCs w:val="18"/>
              </w:rPr>
              <w:t>. Призовой фонд Конкурса образуется исключительно за счет средств Организатора.</w:t>
            </w:r>
          </w:p>
          <w:p w14:paraId="61DA595A" w14:textId="77777777" w:rsidR="007D5299" w:rsidRPr="00487A6F" w:rsidRDefault="007D5299" w:rsidP="007D5299">
            <w:pPr>
              <w:pStyle w:val="a5"/>
              <w:spacing w:before="0" w:beforeAutospacing="0" w:after="0" w:afterAutospacing="0"/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  <w:p w14:paraId="21215EBB" w14:textId="13F96668" w:rsidR="007D5299" w:rsidRPr="00487A6F" w:rsidRDefault="007D5299" w:rsidP="007D5299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  <w:lang w:eastAsia="ru-RU"/>
              </w:rPr>
            </w:pPr>
            <w:r w:rsidRPr="00487A6F">
              <w:rPr>
                <w:b/>
                <w:bCs/>
                <w:color w:val="000000"/>
                <w:sz w:val="18"/>
                <w:szCs w:val="18"/>
              </w:rPr>
              <w:t>6. Присоединение к условиям настоящих правил Конкурса:</w:t>
            </w:r>
          </w:p>
          <w:p w14:paraId="183BF930" w14:textId="239CA8AD" w:rsidR="007D5299" w:rsidRPr="00487A6F" w:rsidRDefault="007D5299" w:rsidP="007D529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6.1. Совершение каждым Участником Конкурса Действий, указанных в п. 4.1 настоящих правил, являются подтверждением присоединения такого Участника к настоящим правилам. В связи изложенным каждый Участник Конкурса подтверждает полное согласие со всеми положениями настоящих правил, факт понимания всех условий настоящих правил и согласие с тем, что Организатор вправе в одностороннем порядке вносить изменения в настоящие правила без предварительного письменного уведомления об этом каждого Участника Конкурса. Участник Конкурса в любом случае не вправе требовать изменения настоящих правил.</w:t>
            </w:r>
          </w:p>
          <w:p w14:paraId="53AF8D00" w14:textId="77777777" w:rsidR="00E027F1" w:rsidRPr="00487A6F" w:rsidRDefault="00E027F1" w:rsidP="00E027F1">
            <w:pPr>
              <w:pStyle w:val="a5"/>
              <w:spacing w:before="0" w:beforeAutospacing="0" w:after="0" w:afterAutospacing="0"/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  <w:p w14:paraId="2D905ACB" w14:textId="26B39D8A" w:rsidR="00E027F1" w:rsidRPr="00487A6F" w:rsidRDefault="00E027F1" w:rsidP="00E027F1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  <w:lang w:eastAsia="ru-RU"/>
              </w:rPr>
            </w:pPr>
            <w:r w:rsidRPr="00487A6F">
              <w:rPr>
                <w:b/>
                <w:bCs/>
                <w:color w:val="000000"/>
                <w:sz w:val="18"/>
                <w:szCs w:val="18"/>
              </w:rPr>
              <w:t>7. Права, обязанности и ответственность Участников Конкурса</w:t>
            </w:r>
          </w:p>
          <w:p w14:paraId="15F7F916" w14:textId="77777777" w:rsidR="00E027F1" w:rsidRPr="00487A6F" w:rsidRDefault="00E027F1" w:rsidP="00E027F1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7.1. Все Участники Конкурса обязуются выполнять условия настоящих правил.</w:t>
            </w:r>
          </w:p>
          <w:p w14:paraId="651B8493" w14:textId="77777777" w:rsidR="00E027F1" w:rsidRPr="00487A6F" w:rsidRDefault="00E027F1" w:rsidP="00E027F1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7.2. Каждый Участник Конкурса имеет право на получение Приза Конкурса при условии выполнения положений настоящих правил и в случае, если он признается Организатором в качестве Обладателя Приза Конкурса в соответствии с правилами Конкурса.</w:t>
            </w:r>
          </w:p>
          <w:p w14:paraId="5BBEA0C7" w14:textId="692B02A9" w:rsidR="00B50109" w:rsidRPr="00487A6F" w:rsidRDefault="00B50109" w:rsidP="00B50109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  <w:lang w:eastAsia="ru-RU"/>
              </w:rPr>
            </w:pPr>
            <w:r w:rsidRPr="00487A6F">
              <w:rPr>
                <w:color w:val="000000"/>
                <w:sz w:val="18"/>
                <w:szCs w:val="18"/>
              </w:rPr>
              <w:t>7.3. Все Участники Конкурса самостоятельно оплачивают все расходы, понесенные ими в связи с участием в Конкурсе (в том числе, без ограничений, расходы, связанные с доступом в Интернет).</w:t>
            </w:r>
          </w:p>
          <w:p w14:paraId="2639EA12" w14:textId="77777777" w:rsidR="00744661" w:rsidRDefault="00744661" w:rsidP="00B5010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  <w:p w14:paraId="340287F5" w14:textId="61CA3AAD" w:rsidR="00B50109" w:rsidRPr="00487A6F" w:rsidRDefault="00B50109" w:rsidP="00B50109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487A6F">
              <w:rPr>
                <w:b/>
                <w:bCs/>
                <w:color w:val="000000"/>
                <w:sz w:val="18"/>
                <w:szCs w:val="18"/>
              </w:rPr>
              <w:t>8. Права, обязанности и ответственность Организатора</w:t>
            </w:r>
          </w:p>
          <w:p w14:paraId="17EAAAC7" w14:textId="45644D9E" w:rsidR="00B50109" w:rsidRPr="00B50109" w:rsidRDefault="00B50109" w:rsidP="00B50109">
            <w:pPr>
              <w:jc w:val="both"/>
              <w:rPr>
                <w:sz w:val="18"/>
                <w:szCs w:val="18"/>
                <w:lang w:eastAsia="ru-RU"/>
              </w:rPr>
            </w:pPr>
            <w:r w:rsidRPr="00B50109">
              <w:rPr>
                <w:color w:val="000000"/>
                <w:sz w:val="18"/>
                <w:szCs w:val="18"/>
                <w:lang w:eastAsia="ru-RU"/>
              </w:rPr>
              <w:t>8.1. Организатор обязуется провести Конкурс и определить Обладателей Призов Конкурса среди Участников Конкурса.</w:t>
            </w:r>
          </w:p>
          <w:p w14:paraId="20A657F5" w14:textId="77777777" w:rsidR="00B50109" w:rsidRPr="00B50109" w:rsidRDefault="00B50109" w:rsidP="00B50109">
            <w:pPr>
              <w:jc w:val="both"/>
              <w:rPr>
                <w:sz w:val="18"/>
                <w:szCs w:val="18"/>
                <w:lang w:eastAsia="ru-RU"/>
              </w:rPr>
            </w:pPr>
            <w:r w:rsidRPr="00B50109">
              <w:rPr>
                <w:color w:val="000000"/>
                <w:sz w:val="18"/>
                <w:szCs w:val="18"/>
                <w:lang w:eastAsia="ru-RU"/>
              </w:rPr>
              <w:t>8.2. Организатор не несет ответственности за неисполнение либо ненадлежащее исполнение своих обязательств, явившееся результатом сбоев в телекоммуникационных и энергетических сетях, действий вредоносных программ, а также недобросовестных действий третьих лиц, направленных на несанкционированный доступ и/или выведение из строя программного и/или аппаратного комплекса Организатора.</w:t>
            </w:r>
          </w:p>
          <w:p w14:paraId="2889064E" w14:textId="77777777" w:rsidR="00B50109" w:rsidRPr="00B50109" w:rsidRDefault="00B50109" w:rsidP="00B50109">
            <w:pPr>
              <w:jc w:val="both"/>
              <w:rPr>
                <w:sz w:val="18"/>
                <w:szCs w:val="18"/>
                <w:lang w:eastAsia="ru-RU"/>
              </w:rPr>
            </w:pPr>
            <w:r w:rsidRPr="00B50109">
              <w:rPr>
                <w:color w:val="000000"/>
                <w:sz w:val="18"/>
                <w:szCs w:val="18"/>
                <w:lang w:eastAsia="ru-RU"/>
              </w:rPr>
              <w:t>8.3. Организатор не несет ответственности за:</w:t>
            </w:r>
          </w:p>
          <w:p w14:paraId="2BC3AFEF" w14:textId="77777777" w:rsidR="00B50109" w:rsidRPr="00B50109" w:rsidRDefault="00B50109" w:rsidP="00B50109">
            <w:pPr>
              <w:numPr>
                <w:ilvl w:val="0"/>
                <w:numId w:val="27"/>
              </w:numPr>
              <w:ind w:left="360"/>
              <w:jc w:val="both"/>
              <w:textAlignment w:val="baseline"/>
              <w:rPr>
                <w:color w:val="000000"/>
                <w:sz w:val="18"/>
                <w:szCs w:val="18"/>
                <w:lang w:eastAsia="ru-RU"/>
              </w:rPr>
            </w:pPr>
            <w:r w:rsidRPr="00B50109">
              <w:rPr>
                <w:color w:val="000000"/>
                <w:sz w:val="18"/>
                <w:szCs w:val="18"/>
                <w:lang w:eastAsia="ru-RU"/>
              </w:rPr>
              <w:t>отсутствие возможности связаться с Участником Конкурса (Обладателем Приза Конкурса) по причине технического сбоя в сети связи, абонентом которой является Участник Конкурса (Обладатель Приза);</w:t>
            </w:r>
          </w:p>
          <w:p w14:paraId="0D413640" w14:textId="77777777" w:rsidR="00B50109" w:rsidRPr="00B50109" w:rsidRDefault="00B50109" w:rsidP="00B50109">
            <w:pPr>
              <w:numPr>
                <w:ilvl w:val="0"/>
                <w:numId w:val="27"/>
              </w:numPr>
              <w:ind w:left="360"/>
              <w:jc w:val="both"/>
              <w:textAlignment w:val="baseline"/>
              <w:rPr>
                <w:color w:val="000000"/>
                <w:sz w:val="18"/>
                <w:szCs w:val="18"/>
                <w:lang w:eastAsia="ru-RU"/>
              </w:rPr>
            </w:pPr>
            <w:r w:rsidRPr="00B50109">
              <w:rPr>
                <w:color w:val="000000"/>
                <w:sz w:val="18"/>
                <w:szCs w:val="18"/>
                <w:lang w:eastAsia="ru-RU"/>
              </w:rPr>
              <w:t>любые действия Участников Конкурса и/или третьих лиц, которые повлекли невозможность принятия участия в настоящем Конкурсе;</w:t>
            </w:r>
          </w:p>
          <w:p w14:paraId="19CAE13C" w14:textId="77777777" w:rsidR="00B50109" w:rsidRPr="00B50109" w:rsidRDefault="00B50109" w:rsidP="00B50109">
            <w:pPr>
              <w:numPr>
                <w:ilvl w:val="0"/>
                <w:numId w:val="27"/>
              </w:numPr>
              <w:ind w:left="360"/>
              <w:jc w:val="both"/>
              <w:textAlignment w:val="baseline"/>
              <w:rPr>
                <w:color w:val="000000"/>
                <w:sz w:val="18"/>
                <w:szCs w:val="18"/>
                <w:lang w:eastAsia="ru-RU"/>
              </w:rPr>
            </w:pPr>
            <w:r w:rsidRPr="00B50109">
              <w:rPr>
                <w:color w:val="000000"/>
                <w:sz w:val="18"/>
                <w:szCs w:val="18"/>
                <w:lang w:eastAsia="ru-RU"/>
              </w:rPr>
              <w:t>функционирование телефонного оборудования, услуг почты, услуги курьера и действия третьих лиц;</w:t>
            </w:r>
          </w:p>
          <w:p w14:paraId="172F862D" w14:textId="77777777" w:rsidR="00B50109" w:rsidRPr="00B50109" w:rsidRDefault="00B50109" w:rsidP="00B50109">
            <w:pPr>
              <w:numPr>
                <w:ilvl w:val="0"/>
                <w:numId w:val="27"/>
              </w:numPr>
              <w:ind w:left="360"/>
              <w:jc w:val="both"/>
              <w:textAlignment w:val="baseline"/>
              <w:rPr>
                <w:color w:val="000000"/>
                <w:sz w:val="18"/>
                <w:szCs w:val="18"/>
                <w:lang w:eastAsia="ru-RU"/>
              </w:rPr>
            </w:pPr>
            <w:r w:rsidRPr="00B50109">
              <w:rPr>
                <w:color w:val="000000"/>
                <w:sz w:val="18"/>
                <w:szCs w:val="18"/>
                <w:lang w:eastAsia="ru-RU"/>
              </w:rPr>
              <w:t>невозможность предоставления Приза Обладателю Приза Конкурса по каким-либо причинам, не зависящим от Организатора;</w:t>
            </w:r>
          </w:p>
          <w:p w14:paraId="153B3BD9" w14:textId="77777777" w:rsidR="00B50109" w:rsidRPr="00B50109" w:rsidRDefault="00B50109" w:rsidP="00B50109">
            <w:pPr>
              <w:numPr>
                <w:ilvl w:val="0"/>
                <w:numId w:val="27"/>
              </w:numPr>
              <w:ind w:left="360"/>
              <w:jc w:val="both"/>
              <w:textAlignment w:val="baseline"/>
              <w:rPr>
                <w:color w:val="000000"/>
                <w:sz w:val="18"/>
                <w:szCs w:val="18"/>
                <w:lang w:eastAsia="ru-RU"/>
              </w:rPr>
            </w:pPr>
            <w:r w:rsidRPr="00B50109">
              <w:rPr>
                <w:color w:val="000000"/>
                <w:sz w:val="18"/>
                <w:szCs w:val="18"/>
                <w:lang w:eastAsia="ru-RU"/>
              </w:rPr>
              <w:t>неверно указанные Участниками Конкурса сведения при регистрации;</w:t>
            </w:r>
          </w:p>
          <w:p w14:paraId="1C73C2F5" w14:textId="77777777" w:rsidR="00B50109" w:rsidRPr="00B50109" w:rsidRDefault="00B50109" w:rsidP="00B50109">
            <w:pPr>
              <w:numPr>
                <w:ilvl w:val="0"/>
                <w:numId w:val="27"/>
              </w:numPr>
              <w:ind w:left="360"/>
              <w:jc w:val="both"/>
              <w:textAlignment w:val="baseline"/>
              <w:rPr>
                <w:color w:val="000000"/>
                <w:sz w:val="18"/>
                <w:szCs w:val="18"/>
                <w:lang w:eastAsia="ru-RU"/>
              </w:rPr>
            </w:pPr>
            <w:r w:rsidRPr="00B50109">
              <w:rPr>
                <w:color w:val="000000"/>
                <w:sz w:val="18"/>
                <w:szCs w:val="18"/>
                <w:lang w:eastAsia="ru-RU"/>
              </w:rPr>
              <w:t>недоставку уведомлений по причине неактуальности имеющейся информации об Обладателе Приза Конкурса;</w:t>
            </w:r>
          </w:p>
          <w:p w14:paraId="200B03A7" w14:textId="77777777" w:rsidR="00B50109" w:rsidRPr="00B50109" w:rsidRDefault="00B50109" w:rsidP="00B50109">
            <w:pPr>
              <w:numPr>
                <w:ilvl w:val="0"/>
                <w:numId w:val="27"/>
              </w:numPr>
              <w:ind w:left="360"/>
              <w:jc w:val="both"/>
              <w:textAlignment w:val="baseline"/>
              <w:rPr>
                <w:color w:val="000000"/>
                <w:sz w:val="18"/>
                <w:szCs w:val="18"/>
                <w:lang w:eastAsia="ru-RU"/>
              </w:rPr>
            </w:pPr>
            <w:r w:rsidRPr="00B50109">
              <w:rPr>
                <w:color w:val="000000"/>
                <w:sz w:val="18"/>
                <w:szCs w:val="18"/>
                <w:lang w:eastAsia="ru-RU"/>
              </w:rPr>
              <w:t>нарушение Участниками Конкурса (Обладателем Приза Конкурса) Правил Конкурса;</w:t>
            </w:r>
          </w:p>
          <w:p w14:paraId="6197DE8E" w14:textId="42496F94" w:rsidR="00B50109" w:rsidRPr="00487A6F" w:rsidRDefault="00B50109" w:rsidP="00B50109">
            <w:pPr>
              <w:numPr>
                <w:ilvl w:val="0"/>
                <w:numId w:val="27"/>
              </w:numPr>
              <w:ind w:left="360"/>
              <w:jc w:val="both"/>
              <w:textAlignment w:val="baseline"/>
              <w:rPr>
                <w:color w:val="000000"/>
                <w:sz w:val="18"/>
                <w:szCs w:val="18"/>
                <w:lang w:eastAsia="ru-RU"/>
              </w:rPr>
            </w:pPr>
            <w:r w:rsidRPr="00B50109">
              <w:rPr>
                <w:color w:val="000000"/>
                <w:sz w:val="18"/>
                <w:szCs w:val="18"/>
                <w:lang w:eastAsia="ru-RU"/>
              </w:rPr>
              <w:t>невыполнение своих обязательств в условиях обстоятельств непреодолимой силы, таких как: стихийное бедствие, пожар, наводнение, военные действия любого характера, блокады, существенные изменения в законодательстве, других обстоятельств, находящихся за пределами контроля Организатора, если эти обстоятельства препятствуют выполнению таких обязательств;</w:t>
            </w:r>
          </w:p>
          <w:p w14:paraId="68F4C6F3" w14:textId="0AC49886" w:rsidR="00F0542F" w:rsidRPr="00B50109" w:rsidRDefault="00F0542F" w:rsidP="00B50109">
            <w:pPr>
              <w:jc w:val="both"/>
              <w:textAlignment w:val="baseline"/>
              <w:rPr>
                <w:color w:val="000000"/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8.4. Организатор оставляет за собой право размещать дополнительную информацию о Конкурсе</w:t>
            </w:r>
            <w:r w:rsidR="00086E5C" w:rsidRPr="00487A6F">
              <w:rPr>
                <w:color w:val="000000"/>
                <w:sz w:val="18"/>
                <w:szCs w:val="18"/>
              </w:rPr>
              <w:t>.</w:t>
            </w:r>
          </w:p>
          <w:p w14:paraId="29FB6618" w14:textId="017FB8DF" w:rsidR="00F0542F" w:rsidRPr="00487A6F" w:rsidRDefault="00F0542F" w:rsidP="00F0542F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 xml:space="preserve">8.5. Организатор оставляет за собой право в любой момент вводить дополнительные технические ограничения, препятствующие недобросовестной накрутке количества совершаемых определенным Участником Конкурса Действий. В случае выявления любой попытки </w:t>
            </w:r>
            <w:r w:rsidRPr="00487A6F">
              <w:rPr>
                <w:color w:val="000000"/>
                <w:sz w:val="18"/>
                <w:szCs w:val="18"/>
              </w:rPr>
              <w:lastRenderedPageBreak/>
              <w:t>недобросовестной накрутки количества совершаемых определенным Участником Конкурса Действий, такой Участник Конкурса может быть отстранен от участия в Конкурсе без объяснения причин и предварительного уведомления. Организатор самостоятельно осуществляет оценку добросовестности совершения определённым Участником Действий на основании имеющихся у Организатора технических возможностей.</w:t>
            </w:r>
          </w:p>
          <w:p w14:paraId="1BE3EC73" w14:textId="11F2BC6A" w:rsidR="00086E5C" w:rsidRPr="00487A6F" w:rsidRDefault="00086E5C" w:rsidP="00F0542F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  <w:lang w:eastAsia="ru-RU"/>
              </w:rPr>
            </w:pPr>
          </w:p>
          <w:p w14:paraId="20E08042" w14:textId="77777777" w:rsidR="00086E5C" w:rsidRPr="00487A6F" w:rsidRDefault="00086E5C" w:rsidP="00086E5C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  <w:lang w:eastAsia="ru-RU"/>
              </w:rPr>
            </w:pPr>
            <w:r w:rsidRPr="00487A6F">
              <w:rPr>
                <w:b/>
                <w:bCs/>
                <w:color w:val="000000"/>
                <w:sz w:val="18"/>
                <w:szCs w:val="18"/>
              </w:rPr>
              <w:t>9. Порядок обработки и хранения персональных данных Обладателей Призов Конкурса, согласие Обладателя Приза Конкурса на обработку и хранение персональных данных.</w:t>
            </w:r>
          </w:p>
          <w:p w14:paraId="5FA51FFE" w14:textId="4AD47398" w:rsidR="00086E5C" w:rsidRPr="00487A6F" w:rsidRDefault="00086E5C" w:rsidP="00086E5C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9.1. Каждый Обладатель Приза Конкурса дает свое согласие на обработку и хранение своих персональных данных – имени и фамилии, номера телефона, адреса электронной почты, осуществляемые Организатором в целях проведения настоящего Конкурса и вручения Приза. Организатор настоящим гарантирует, что все персональные данные, сообщенные Обладателем Приза Конкурса, будут храниться и обрабатываться в соответствии с положениями действующего законодательства Российской Федерации на территории Российской Федерации. </w:t>
            </w:r>
          </w:p>
          <w:p w14:paraId="5CC94011" w14:textId="28BF1E1F" w:rsidR="00086E5C" w:rsidRPr="00487A6F" w:rsidRDefault="00086E5C" w:rsidP="00086E5C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Каждый Обладатель Приза Конкурса вправе отозвать свое согласие на обработку персональных данных полностью или в части направив соответствующее уведомление в адрес Организатора</w:t>
            </w:r>
            <w:r w:rsidR="000D2489" w:rsidRPr="00487A6F">
              <w:rPr>
                <w:color w:val="000000"/>
                <w:sz w:val="18"/>
                <w:szCs w:val="18"/>
              </w:rPr>
              <w:t>.</w:t>
            </w:r>
            <w:r w:rsidRPr="00487A6F">
              <w:rPr>
                <w:color w:val="000000"/>
                <w:sz w:val="18"/>
                <w:szCs w:val="18"/>
              </w:rPr>
              <w:t xml:space="preserve"> Отзыв согласия на обработку персональных данных делает невозможным получение Приза Конкурса. В указанном случае Организатор вправе отказать Обладателю Приза Конкурса в Призе. После получения уведомления Обладателя Приза Конкурса об отзыве согласия на обработку персональных данных Организатор обязан прекратить их обработку и в случае, если сохранение персональных данных более не требуется для целей обработки персональных данных в силу закона, уничтожить персональные данные в срок, не превышающий 90 (Девяноста) календарных дней с даты поступления указанного отзыва, за исключением случаев, когда Организатор вправе осуществлять обработку персональных данных без согласия субъекта персональных данных по основаниям, предусмотренным Федеральным законом № 152-ФЗ от 27 июля 2006 г. «О персональных данных» (далее – Закон «О персональных данных») или другими Федеральными законами.</w:t>
            </w:r>
          </w:p>
          <w:p w14:paraId="2FABC27D" w14:textId="77777777" w:rsidR="00086E5C" w:rsidRPr="00487A6F" w:rsidRDefault="00086E5C" w:rsidP="00086E5C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9.2. Согласие на обработку персональных данных предоставляется каждым Обладателем Приза Конкурса Организатору на весь срок проведения Конкурса и до истечения 5 (Пяти) лет после его истечения. </w:t>
            </w:r>
          </w:p>
          <w:p w14:paraId="6B5107FB" w14:textId="77777777" w:rsidR="00086E5C" w:rsidRPr="00487A6F" w:rsidRDefault="00086E5C" w:rsidP="00086E5C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9.3. Обработка персональных данных будет осуществляться Организатором с соблюдением принципов и правил, предусмотренных Законом «О персональных данных» </w:t>
            </w:r>
          </w:p>
          <w:p w14:paraId="1EAC0878" w14:textId="77777777" w:rsidR="00086E5C" w:rsidRPr="00487A6F" w:rsidRDefault="00086E5C" w:rsidP="00086E5C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9.4. Под персональными данными в целях настоящих правил понимаются персональные данные Обладателя Приза Конкурса – субъекта персональных данных, - как они определены в Законе «О персональных данных».  </w:t>
            </w:r>
          </w:p>
          <w:p w14:paraId="48CDA6CE" w14:textId="77777777" w:rsidR="00086E5C" w:rsidRPr="00487A6F" w:rsidRDefault="00086E5C" w:rsidP="00086E5C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Под обработкой персональных данных в настоящих правилах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предоставленных Обладателем Приза Конкурса в целях проведения настоящего Конкурса и отправки ему Приза Конкурса.</w:t>
            </w:r>
          </w:p>
          <w:p w14:paraId="1485040E" w14:textId="77777777" w:rsidR="00086E5C" w:rsidRPr="00487A6F" w:rsidRDefault="00086E5C" w:rsidP="00086E5C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9.5. Организатор гарантирует необходимые меры защиты персональных данных от несанкционированного доступа. Все персональные данные, сообщенные Обладателем Приза Конкурса в целях получения Приза Конкурса, будут храниться и обрабатываться Организатором в соответствии с действующим законодательством Российской Федерации и с соблюдением гарантий, указанных в настоящих правилах.</w:t>
            </w:r>
          </w:p>
          <w:p w14:paraId="4DF9510C" w14:textId="77777777" w:rsidR="00086E5C" w:rsidRPr="00487A6F" w:rsidRDefault="00086E5C" w:rsidP="00086E5C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9.6. Организатор Конкурса обязуется соблюдать следующие правила и предоставляет каждому Обладателю Приза Конкурса следующие гарантии в отношении обработки его персональных данных:</w:t>
            </w:r>
          </w:p>
          <w:p w14:paraId="70A70988" w14:textId="77777777" w:rsidR="00086E5C" w:rsidRPr="00487A6F" w:rsidRDefault="00086E5C" w:rsidP="00086E5C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- обеспечить обработку персональных данных с соблюдением всех применимых требований законодательства Российской Федерации в области защиты персональных данных, в том числе с соблюдением принципов, требований, обязательства персональных данных, установленных Законом «О персональных данных»;</w:t>
            </w:r>
          </w:p>
          <w:p w14:paraId="53258DE2" w14:textId="77777777" w:rsidR="00086E5C" w:rsidRPr="00487A6F" w:rsidRDefault="00086E5C" w:rsidP="00086E5C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- обрабатывать персональные данные только в объеме и в целях отправки Приза Конкурса. Использование и иные виды обработки персональных данных в целях информирования субъектов персональных данных о каких-либо продуктах и услугах, а также в любых иных целях допускается только в объеме и в случаях, предусмотренных Законом «О персональных данных»;</w:t>
            </w:r>
          </w:p>
          <w:p w14:paraId="62C0EB18" w14:textId="77777777" w:rsidR="00086E5C" w:rsidRPr="00487A6F" w:rsidRDefault="00086E5C" w:rsidP="00086E5C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- в случае если Организатор в целях исполнения своих обязательств перед Обладателем Приза Конкурса должен передать или иным образом раскрыть персональные данные Обладателя Приза Конкурса третьим лицам, - осуществлять указанные действия с соблюдением требований Закона «О персональных данных»;</w:t>
            </w:r>
          </w:p>
          <w:p w14:paraId="1E07E950" w14:textId="77777777" w:rsidR="00086E5C" w:rsidRPr="00487A6F" w:rsidRDefault="00086E5C" w:rsidP="00086E5C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- нести ответственность за охрану и обеспечение безопасности и конфиденциальности персональных данных Обладателя Приза Конкурса при их обработке в соответствии с требованиями законодательства Российской Федерации. </w:t>
            </w:r>
          </w:p>
          <w:p w14:paraId="308E63A0" w14:textId="77777777" w:rsidR="00086E5C" w:rsidRPr="00487A6F" w:rsidRDefault="00086E5C" w:rsidP="00086E5C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9.7. Организатор осуществляет обработку и хранение персональных данных только Обладателя Приза Конкурса. Сбор, обработка и хранение персональных данных иных Участников Конкурса, не являющихся Обладателями Приза Конкурса, не осуществляется.</w:t>
            </w:r>
          </w:p>
          <w:p w14:paraId="2832FC2C" w14:textId="4E945D11" w:rsidR="00086E5C" w:rsidRPr="00487A6F" w:rsidRDefault="00086E5C" w:rsidP="00F0542F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  <w:lang w:eastAsia="ru-RU"/>
              </w:rPr>
            </w:pPr>
          </w:p>
          <w:p w14:paraId="5670BF88" w14:textId="77777777" w:rsidR="00487A6F" w:rsidRPr="00487A6F" w:rsidRDefault="00487A6F" w:rsidP="00487A6F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  <w:lang w:eastAsia="ru-RU"/>
              </w:rPr>
            </w:pPr>
            <w:r w:rsidRPr="00487A6F">
              <w:rPr>
                <w:b/>
                <w:bCs/>
                <w:color w:val="000000"/>
                <w:sz w:val="18"/>
                <w:szCs w:val="18"/>
              </w:rPr>
              <w:t>10. Заключительные положения</w:t>
            </w:r>
          </w:p>
          <w:p w14:paraId="3E709900" w14:textId="77777777" w:rsidR="00487A6F" w:rsidRPr="00487A6F" w:rsidRDefault="00487A6F" w:rsidP="00487A6F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10.1. Участие в Конкурсе автоматически подразумевает ознакомление и полное согласие Участников со всеми положениями настоящих правил.</w:t>
            </w:r>
          </w:p>
          <w:p w14:paraId="00AA719E" w14:textId="77777777" w:rsidR="00487A6F" w:rsidRPr="00487A6F" w:rsidRDefault="00487A6F" w:rsidP="00487A6F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10.2. Все спорные вопросы, касающиеся Конкурса, регулируются на основании положений действующего законодательства Российской Федерации.</w:t>
            </w:r>
          </w:p>
          <w:p w14:paraId="25D55AFF" w14:textId="77777777" w:rsidR="00487A6F" w:rsidRPr="00487A6F" w:rsidRDefault="00487A6F" w:rsidP="00487A6F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487A6F">
              <w:rPr>
                <w:color w:val="000000"/>
                <w:sz w:val="18"/>
                <w:szCs w:val="18"/>
              </w:rPr>
              <w:t>10.3. Выплата денежного эквивалента стоимости Приза или замена его на другие Призы по требованию Участников Конкурса/Обладателя Приза Конкурса не допускаются.</w:t>
            </w:r>
          </w:p>
          <w:p w14:paraId="2CC34199" w14:textId="77777777" w:rsidR="00487A6F" w:rsidRPr="00487A6F" w:rsidRDefault="00487A6F" w:rsidP="00F0542F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  <w:lang w:eastAsia="ru-RU"/>
              </w:rPr>
            </w:pPr>
          </w:p>
          <w:p w14:paraId="4BFFBCA1" w14:textId="77777777" w:rsidR="009661A4" w:rsidRPr="00487A6F" w:rsidRDefault="009661A4" w:rsidP="007D5299">
            <w:pPr>
              <w:pStyle w:val="a5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  <w:p w14:paraId="4A0D2477" w14:textId="77777777" w:rsidR="0021668E" w:rsidRPr="00487A6F" w:rsidRDefault="0021668E" w:rsidP="00CC3D73">
            <w:pPr>
              <w:pStyle w:val="a3"/>
              <w:ind w:left="0"/>
              <w:jc w:val="both"/>
              <w:rPr>
                <w:bCs/>
                <w:sz w:val="18"/>
                <w:szCs w:val="18"/>
              </w:rPr>
            </w:pPr>
          </w:p>
          <w:p w14:paraId="21F5DD1D" w14:textId="77777777" w:rsidR="004343EE" w:rsidRPr="00487A6F" w:rsidRDefault="004343EE" w:rsidP="004343EE">
            <w:pPr>
              <w:pStyle w:val="a3"/>
              <w:ind w:left="0"/>
              <w:rPr>
                <w:sz w:val="18"/>
                <w:szCs w:val="18"/>
              </w:rPr>
            </w:pPr>
          </w:p>
          <w:p w14:paraId="70305E73" w14:textId="77777777" w:rsidR="004343EE" w:rsidRPr="00487A6F" w:rsidRDefault="004343EE" w:rsidP="004343EE">
            <w:pPr>
              <w:rPr>
                <w:sz w:val="18"/>
                <w:szCs w:val="18"/>
              </w:rPr>
            </w:pPr>
          </w:p>
          <w:p w14:paraId="6C6A01CE" w14:textId="77777777" w:rsidR="004343EE" w:rsidRPr="00487A6F" w:rsidRDefault="004343EE" w:rsidP="004343E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A402F" w14:paraId="2C21AFCE" w14:textId="77777777" w:rsidTr="00A62C9E"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</w:tcPr>
          <w:p w14:paraId="47629602" w14:textId="18B3944D" w:rsidR="009A402F" w:rsidRPr="00C34B02" w:rsidRDefault="00F53700" w:rsidP="004343EE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</w:p>
        </w:tc>
      </w:tr>
      <w:tr w:rsidR="009A402F" w14:paraId="3BB3819B" w14:textId="77777777" w:rsidTr="00A62C9E"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</w:tcPr>
          <w:p w14:paraId="7092682D" w14:textId="77777777" w:rsidR="009A402F" w:rsidRDefault="009A402F" w:rsidP="004343EE">
            <w:pPr>
              <w:jc w:val="center"/>
              <w:rPr>
                <w:b/>
              </w:rPr>
            </w:pPr>
          </w:p>
        </w:tc>
      </w:tr>
    </w:tbl>
    <w:p w14:paraId="183FD0F5" w14:textId="77777777" w:rsidR="004343EE" w:rsidRDefault="004343EE" w:rsidP="004343EE">
      <w:pPr>
        <w:jc w:val="center"/>
        <w:rPr>
          <w:b/>
        </w:rPr>
      </w:pPr>
    </w:p>
    <w:p w14:paraId="0FD83264" w14:textId="77777777" w:rsidR="009A402F" w:rsidRPr="00C34B02" w:rsidRDefault="009A402F"/>
    <w:sectPr w:rsidR="009A402F" w:rsidRPr="00C34B02" w:rsidSect="00601693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8AEC37" w14:textId="77777777" w:rsidR="00A73A0F" w:rsidRDefault="00A73A0F" w:rsidP="00485E3D">
      <w:r>
        <w:separator/>
      </w:r>
    </w:p>
  </w:endnote>
  <w:endnote w:type="continuationSeparator" w:id="0">
    <w:p w14:paraId="09C20099" w14:textId="77777777" w:rsidR="00A73A0F" w:rsidRDefault="00A73A0F" w:rsidP="00485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7239159"/>
      <w:docPartObj>
        <w:docPartGallery w:val="Page Numbers (Bottom of Page)"/>
        <w:docPartUnique/>
      </w:docPartObj>
    </w:sdtPr>
    <w:sdtEndPr/>
    <w:sdtContent>
      <w:p w14:paraId="5ABE02B8" w14:textId="7793B8F8" w:rsidR="00C11F55" w:rsidRDefault="00C11F5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49A8">
          <w:rPr>
            <w:noProof/>
          </w:rPr>
          <w:t>3</w:t>
        </w:r>
        <w:r>
          <w:fldChar w:fldCharType="end"/>
        </w:r>
      </w:p>
    </w:sdtContent>
  </w:sdt>
  <w:p w14:paraId="0BDFD8F1" w14:textId="77777777" w:rsidR="00C11F55" w:rsidRDefault="00C11F5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72096A" w14:textId="77777777" w:rsidR="00A73A0F" w:rsidRDefault="00A73A0F" w:rsidP="00485E3D">
      <w:r>
        <w:separator/>
      </w:r>
    </w:p>
  </w:footnote>
  <w:footnote w:type="continuationSeparator" w:id="0">
    <w:p w14:paraId="16A49573" w14:textId="77777777" w:rsidR="00A73A0F" w:rsidRDefault="00A73A0F" w:rsidP="00485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DDF"/>
    <w:multiLevelType w:val="hybridMultilevel"/>
    <w:tmpl w:val="F716A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94D1D"/>
    <w:multiLevelType w:val="hybridMultilevel"/>
    <w:tmpl w:val="4A16B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51DBA"/>
    <w:multiLevelType w:val="hybridMultilevel"/>
    <w:tmpl w:val="1FD213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F759ED"/>
    <w:multiLevelType w:val="hybridMultilevel"/>
    <w:tmpl w:val="BF1290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74F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3E00FD4"/>
    <w:multiLevelType w:val="hybridMultilevel"/>
    <w:tmpl w:val="EC727B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A91D82"/>
    <w:multiLevelType w:val="hybridMultilevel"/>
    <w:tmpl w:val="7982E99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4B08FFF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444BA"/>
    <w:multiLevelType w:val="hybridMultilevel"/>
    <w:tmpl w:val="B36CE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6018AA"/>
    <w:multiLevelType w:val="hybridMultilevel"/>
    <w:tmpl w:val="EF5666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DF80780"/>
    <w:multiLevelType w:val="hybridMultilevel"/>
    <w:tmpl w:val="15F22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825F24"/>
    <w:multiLevelType w:val="hybridMultilevel"/>
    <w:tmpl w:val="60DEB3A0"/>
    <w:lvl w:ilvl="0" w:tplc="04190013">
      <w:start w:val="1"/>
      <w:numFmt w:val="upperRoman"/>
      <w:lvlText w:val="%1."/>
      <w:lvlJc w:val="right"/>
      <w:pPr>
        <w:ind w:left="720" w:hanging="18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EF3FBB"/>
    <w:multiLevelType w:val="hybridMultilevel"/>
    <w:tmpl w:val="6D86368C"/>
    <w:lvl w:ilvl="0" w:tplc="04190001">
      <w:start w:val="1"/>
      <w:numFmt w:val="bullet"/>
      <w:lvlText w:val=""/>
      <w:lvlJc w:val="left"/>
      <w:pPr>
        <w:ind w:left="14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2" w15:restartNumberingAfterBreak="0">
    <w:nsid w:val="4EB65436"/>
    <w:multiLevelType w:val="multilevel"/>
    <w:tmpl w:val="DE66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5936B4"/>
    <w:multiLevelType w:val="hybridMultilevel"/>
    <w:tmpl w:val="C9B49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1C1887"/>
    <w:multiLevelType w:val="hybridMultilevel"/>
    <w:tmpl w:val="346A2FCE"/>
    <w:lvl w:ilvl="0" w:tplc="0419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5" w15:restartNumberingAfterBreak="0">
    <w:nsid w:val="59956384"/>
    <w:multiLevelType w:val="hybridMultilevel"/>
    <w:tmpl w:val="1AB63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4238C4"/>
    <w:multiLevelType w:val="hybridMultilevel"/>
    <w:tmpl w:val="5DACE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190C5F"/>
    <w:multiLevelType w:val="multilevel"/>
    <w:tmpl w:val="998E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2D1C67"/>
    <w:multiLevelType w:val="hybridMultilevel"/>
    <w:tmpl w:val="ABF21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556A1E"/>
    <w:multiLevelType w:val="hybridMultilevel"/>
    <w:tmpl w:val="9A787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D3D5A"/>
    <w:multiLevelType w:val="multilevel"/>
    <w:tmpl w:val="E88A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1A1FA6"/>
    <w:multiLevelType w:val="multilevel"/>
    <w:tmpl w:val="BA085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AD2006"/>
    <w:multiLevelType w:val="multilevel"/>
    <w:tmpl w:val="9774A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DC03F6"/>
    <w:multiLevelType w:val="multilevel"/>
    <w:tmpl w:val="231C7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A924CB"/>
    <w:multiLevelType w:val="hybridMultilevel"/>
    <w:tmpl w:val="3AA88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63CB4"/>
    <w:multiLevelType w:val="hybridMultilevel"/>
    <w:tmpl w:val="F036C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B4074F"/>
    <w:multiLevelType w:val="multilevel"/>
    <w:tmpl w:val="44886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7"/>
  </w:num>
  <w:num w:numId="3">
    <w:abstractNumId w:val="21"/>
  </w:num>
  <w:num w:numId="4">
    <w:abstractNumId w:val="26"/>
  </w:num>
  <w:num w:numId="5">
    <w:abstractNumId w:val="22"/>
  </w:num>
  <w:num w:numId="6">
    <w:abstractNumId w:val="6"/>
  </w:num>
  <w:num w:numId="7">
    <w:abstractNumId w:val="3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24"/>
  </w:num>
  <w:num w:numId="13">
    <w:abstractNumId w:val="25"/>
  </w:num>
  <w:num w:numId="14">
    <w:abstractNumId w:val="11"/>
  </w:num>
  <w:num w:numId="15">
    <w:abstractNumId w:val="7"/>
  </w:num>
  <w:num w:numId="16">
    <w:abstractNumId w:val="1"/>
  </w:num>
  <w:num w:numId="17">
    <w:abstractNumId w:val="10"/>
  </w:num>
  <w:num w:numId="18">
    <w:abstractNumId w:val="4"/>
  </w:num>
  <w:num w:numId="19">
    <w:abstractNumId w:val="14"/>
  </w:num>
  <w:num w:numId="20">
    <w:abstractNumId w:val="15"/>
  </w:num>
  <w:num w:numId="21">
    <w:abstractNumId w:val="16"/>
  </w:num>
  <w:num w:numId="22">
    <w:abstractNumId w:val="18"/>
  </w:num>
  <w:num w:numId="23">
    <w:abstractNumId w:val="23"/>
  </w:num>
  <w:num w:numId="24">
    <w:abstractNumId w:val="12"/>
  </w:num>
  <w:num w:numId="25">
    <w:abstractNumId w:val="13"/>
  </w:num>
  <w:num w:numId="26">
    <w:abstractNumId w:val="19"/>
  </w:num>
  <w:num w:numId="27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Inna">
    <w15:presenceInfo w15:providerId="None" w15:userId="In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FB5"/>
    <w:rsid w:val="00002897"/>
    <w:rsid w:val="00011365"/>
    <w:rsid w:val="0001382C"/>
    <w:rsid w:val="00023356"/>
    <w:rsid w:val="000640FD"/>
    <w:rsid w:val="00066EC8"/>
    <w:rsid w:val="000671BA"/>
    <w:rsid w:val="00074E65"/>
    <w:rsid w:val="0008171D"/>
    <w:rsid w:val="00084D92"/>
    <w:rsid w:val="00086E5C"/>
    <w:rsid w:val="000B0F8D"/>
    <w:rsid w:val="000D2489"/>
    <w:rsid w:val="000D5068"/>
    <w:rsid w:val="000E4702"/>
    <w:rsid w:val="00103046"/>
    <w:rsid w:val="00163505"/>
    <w:rsid w:val="00192E6E"/>
    <w:rsid w:val="001A0749"/>
    <w:rsid w:val="001B7AAB"/>
    <w:rsid w:val="001E6789"/>
    <w:rsid w:val="0021668E"/>
    <w:rsid w:val="002263C4"/>
    <w:rsid w:val="0023121D"/>
    <w:rsid w:val="00272102"/>
    <w:rsid w:val="0027577E"/>
    <w:rsid w:val="00282A34"/>
    <w:rsid w:val="00284ED0"/>
    <w:rsid w:val="002970A8"/>
    <w:rsid w:val="002D50AA"/>
    <w:rsid w:val="002E09BF"/>
    <w:rsid w:val="002E7483"/>
    <w:rsid w:val="00320242"/>
    <w:rsid w:val="0033092F"/>
    <w:rsid w:val="00331B45"/>
    <w:rsid w:val="0035281A"/>
    <w:rsid w:val="00383C65"/>
    <w:rsid w:val="003B4F58"/>
    <w:rsid w:val="003F2152"/>
    <w:rsid w:val="00404CC7"/>
    <w:rsid w:val="00407BFB"/>
    <w:rsid w:val="004213EB"/>
    <w:rsid w:val="004343EE"/>
    <w:rsid w:val="004463C8"/>
    <w:rsid w:val="00460A23"/>
    <w:rsid w:val="0048461E"/>
    <w:rsid w:val="00485E3D"/>
    <w:rsid w:val="00487A6F"/>
    <w:rsid w:val="00494AD5"/>
    <w:rsid w:val="004A38D1"/>
    <w:rsid w:val="004B2EC2"/>
    <w:rsid w:val="004B3F8F"/>
    <w:rsid w:val="004D1AF3"/>
    <w:rsid w:val="004D27D5"/>
    <w:rsid w:val="0050624F"/>
    <w:rsid w:val="00506F0D"/>
    <w:rsid w:val="00510A4A"/>
    <w:rsid w:val="00517CE1"/>
    <w:rsid w:val="00543BD6"/>
    <w:rsid w:val="005645C5"/>
    <w:rsid w:val="0058004F"/>
    <w:rsid w:val="00585811"/>
    <w:rsid w:val="005C3897"/>
    <w:rsid w:val="005D0B9B"/>
    <w:rsid w:val="005E2256"/>
    <w:rsid w:val="005F1921"/>
    <w:rsid w:val="00601693"/>
    <w:rsid w:val="006073E5"/>
    <w:rsid w:val="006206E2"/>
    <w:rsid w:val="006325B4"/>
    <w:rsid w:val="00667F16"/>
    <w:rsid w:val="00681697"/>
    <w:rsid w:val="006C30FE"/>
    <w:rsid w:val="006D6612"/>
    <w:rsid w:val="006E5D27"/>
    <w:rsid w:val="0074171A"/>
    <w:rsid w:val="00744661"/>
    <w:rsid w:val="00773AB1"/>
    <w:rsid w:val="00797EFA"/>
    <w:rsid w:val="007A511D"/>
    <w:rsid w:val="007B168E"/>
    <w:rsid w:val="007B7B31"/>
    <w:rsid w:val="007D5299"/>
    <w:rsid w:val="007D74B5"/>
    <w:rsid w:val="008036A2"/>
    <w:rsid w:val="00815CFA"/>
    <w:rsid w:val="00826B3E"/>
    <w:rsid w:val="00841C2E"/>
    <w:rsid w:val="00854C26"/>
    <w:rsid w:val="008615E9"/>
    <w:rsid w:val="00872FB5"/>
    <w:rsid w:val="0088698C"/>
    <w:rsid w:val="00893507"/>
    <w:rsid w:val="008B1362"/>
    <w:rsid w:val="008C630A"/>
    <w:rsid w:val="008E172A"/>
    <w:rsid w:val="008F44C5"/>
    <w:rsid w:val="009056BD"/>
    <w:rsid w:val="00936DD7"/>
    <w:rsid w:val="009661A4"/>
    <w:rsid w:val="009A402F"/>
    <w:rsid w:val="009A48AB"/>
    <w:rsid w:val="009F4C8D"/>
    <w:rsid w:val="00A23FFB"/>
    <w:rsid w:val="00A342A8"/>
    <w:rsid w:val="00A62C9E"/>
    <w:rsid w:val="00A658C0"/>
    <w:rsid w:val="00A70BC4"/>
    <w:rsid w:val="00A73A0F"/>
    <w:rsid w:val="00A76A98"/>
    <w:rsid w:val="00A9641A"/>
    <w:rsid w:val="00AA1291"/>
    <w:rsid w:val="00AC7488"/>
    <w:rsid w:val="00AF37D1"/>
    <w:rsid w:val="00B02C09"/>
    <w:rsid w:val="00B27929"/>
    <w:rsid w:val="00B46AB1"/>
    <w:rsid w:val="00B50109"/>
    <w:rsid w:val="00BA4BF7"/>
    <w:rsid w:val="00BD7726"/>
    <w:rsid w:val="00C11F55"/>
    <w:rsid w:val="00C23FC7"/>
    <w:rsid w:val="00C3035A"/>
    <w:rsid w:val="00C34B02"/>
    <w:rsid w:val="00C515ED"/>
    <w:rsid w:val="00C83954"/>
    <w:rsid w:val="00C949A8"/>
    <w:rsid w:val="00C94EF1"/>
    <w:rsid w:val="00CA585E"/>
    <w:rsid w:val="00CC24A4"/>
    <w:rsid w:val="00CC3D73"/>
    <w:rsid w:val="00CE3A97"/>
    <w:rsid w:val="00CE61AB"/>
    <w:rsid w:val="00D019F7"/>
    <w:rsid w:val="00D826FD"/>
    <w:rsid w:val="00D952D0"/>
    <w:rsid w:val="00DA0489"/>
    <w:rsid w:val="00DB7D19"/>
    <w:rsid w:val="00DF6A5E"/>
    <w:rsid w:val="00E027F1"/>
    <w:rsid w:val="00E1334E"/>
    <w:rsid w:val="00E135D4"/>
    <w:rsid w:val="00E20553"/>
    <w:rsid w:val="00E54261"/>
    <w:rsid w:val="00E57E49"/>
    <w:rsid w:val="00E71BF1"/>
    <w:rsid w:val="00E745C8"/>
    <w:rsid w:val="00EA1FFF"/>
    <w:rsid w:val="00EA4711"/>
    <w:rsid w:val="00EA55EE"/>
    <w:rsid w:val="00EB527A"/>
    <w:rsid w:val="00EC0963"/>
    <w:rsid w:val="00EC1449"/>
    <w:rsid w:val="00ED23A2"/>
    <w:rsid w:val="00ED7DAD"/>
    <w:rsid w:val="00F0542F"/>
    <w:rsid w:val="00F16690"/>
    <w:rsid w:val="00F23E0D"/>
    <w:rsid w:val="00F53700"/>
    <w:rsid w:val="00F55E6F"/>
    <w:rsid w:val="00F650D4"/>
    <w:rsid w:val="00F748B8"/>
    <w:rsid w:val="00F76B76"/>
    <w:rsid w:val="00FA254C"/>
    <w:rsid w:val="00FA753D"/>
    <w:rsid w:val="00FB550F"/>
    <w:rsid w:val="00FE4C28"/>
    <w:rsid w:val="00FF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94162"/>
  <w15:chartTrackingRefBased/>
  <w15:docId w15:val="{85C87497-1551-1B4F-A99D-2EE706D1E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FB5"/>
    <w:rPr>
      <w:rFonts w:ascii="Times New Roman" w:eastAsia="Times New Roman" w:hAnsi="Times New Roman" w:cs="Times New Roman"/>
      <w:lang w:eastAsia="en-GB"/>
    </w:rPr>
  </w:style>
  <w:style w:type="paragraph" w:styleId="2">
    <w:name w:val="heading 2"/>
    <w:basedOn w:val="a"/>
    <w:link w:val="20"/>
    <w:uiPriority w:val="9"/>
    <w:qFormat/>
    <w:rsid w:val="00872FB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FB5"/>
    <w:pPr>
      <w:ind w:left="720"/>
      <w:contextualSpacing/>
    </w:pPr>
  </w:style>
  <w:style w:type="paragraph" w:customStyle="1" w:styleId="a4">
    <w:name w:val="Содержимое таблицы"/>
    <w:basedOn w:val="a"/>
    <w:rsid w:val="00872FB5"/>
    <w:pPr>
      <w:widowControl w:val="0"/>
      <w:suppressLineNumbers/>
      <w:suppressAutoHyphens/>
    </w:pPr>
    <w:rPr>
      <w:rFonts w:eastAsia="Andale Sans UI"/>
      <w:kern w:val="2"/>
      <w:lang w:eastAsia="zh-CN"/>
    </w:rPr>
  </w:style>
  <w:style w:type="paragraph" w:customStyle="1" w:styleId="msobodytextmailrucssattributepostfixmailrucssattributepostfixmailrucssattributepostfixmailrucssattributepostfixmailrucssattributepostfix">
    <w:name w:val="msobodytext_mailru_css_attribute_postfix_mailru_css_attribute_postfix_mailru_css_attribute_postfix_mailru_css_attribute_postfix_mailru_css_attribute_postfix"/>
    <w:basedOn w:val="a"/>
    <w:rsid w:val="00872FB5"/>
    <w:pPr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2FB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a5">
    <w:name w:val="Normal (Web)"/>
    <w:basedOn w:val="a"/>
    <w:uiPriority w:val="99"/>
    <w:unhideWhenUsed/>
    <w:rsid w:val="00872FB5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872FB5"/>
    <w:rPr>
      <w:b/>
      <w:bCs/>
    </w:rPr>
  </w:style>
  <w:style w:type="character" w:styleId="a7">
    <w:name w:val="Hyperlink"/>
    <w:basedOn w:val="a0"/>
    <w:uiPriority w:val="99"/>
    <w:unhideWhenUsed/>
    <w:rsid w:val="00872FB5"/>
    <w:rPr>
      <w:color w:val="0000FF"/>
      <w:u w:val="single"/>
    </w:rPr>
  </w:style>
  <w:style w:type="table" w:styleId="a8">
    <w:name w:val="Table Grid"/>
    <w:basedOn w:val="a1"/>
    <w:uiPriority w:val="39"/>
    <w:rsid w:val="00872F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485E3D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85E3D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ab">
    <w:name w:val="footnote reference"/>
    <w:basedOn w:val="a0"/>
    <w:uiPriority w:val="99"/>
    <w:semiHidden/>
    <w:unhideWhenUsed/>
    <w:rsid w:val="00485E3D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C11F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11F55"/>
    <w:rPr>
      <w:rFonts w:ascii="Times New Roman" w:eastAsia="Times New Roman" w:hAnsi="Times New Roman" w:cs="Times New Roman"/>
      <w:lang w:eastAsia="en-GB"/>
    </w:rPr>
  </w:style>
  <w:style w:type="paragraph" w:styleId="ae">
    <w:name w:val="footer"/>
    <w:basedOn w:val="a"/>
    <w:link w:val="af"/>
    <w:uiPriority w:val="99"/>
    <w:unhideWhenUsed/>
    <w:rsid w:val="00C11F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11F55"/>
    <w:rPr>
      <w:rFonts w:ascii="Times New Roman" w:eastAsia="Times New Roman" w:hAnsi="Times New Roman" w:cs="Times New Roman"/>
      <w:lang w:eastAsia="en-GB"/>
    </w:rPr>
  </w:style>
  <w:style w:type="paragraph" w:customStyle="1" w:styleId="docdata">
    <w:name w:val="docdata"/>
    <w:aliases w:val="docy,v5,14331,bqiaagaaeyqcaaagiaiaaampnwaabtc3aaaaaaaaaaaaaaaaaaaaaaaaaaaaaaaaaaaaaaaaaaaaaaaaaaaaaaaaaaaaaaaaaaaaaaaaaaaaaaaaaaaaaaaaaaaaaaaaaaaaaaaaaaaaaaaaaaaaaaaaaaaaaaaaaaaaaaaaaaaaaaaaaaaaaaaaaaaaaaaaaaaaaaaaaaaaaaaaaaaaaaaaaaaaaaaaaaaaaaa"/>
    <w:basedOn w:val="a"/>
    <w:rsid w:val="00FB550F"/>
    <w:pPr>
      <w:spacing w:before="100" w:beforeAutospacing="1" w:after="100" w:afterAutospacing="1"/>
    </w:pPr>
    <w:rPr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A254C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797EF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97EFA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6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FE80C-AFE0-40B9-9295-2AD8B2CE1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2495</Words>
  <Characters>14227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Ivanova</dc:creator>
  <cp:keywords/>
  <dc:description/>
  <cp:lastModifiedBy>Inna</cp:lastModifiedBy>
  <cp:revision>2</cp:revision>
  <cp:lastPrinted>2024-04-10T09:53:00Z</cp:lastPrinted>
  <dcterms:created xsi:type="dcterms:W3CDTF">2024-04-24T14:05:00Z</dcterms:created>
  <dcterms:modified xsi:type="dcterms:W3CDTF">2024-04-24T14:05:00Z</dcterms:modified>
</cp:coreProperties>
</file>